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2341" w:rsidRPr="0070168F" w:rsidRDefault="00B22341" w:rsidP="00AB74D7">
      <w:pPr>
        <w:spacing w:after="0" w:line="240" w:lineRule="auto"/>
        <w:ind w:firstLine="708"/>
        <w:jc w:val="right"/>
        <w:rPr>
          <w:rFonts w:ascii="Liberation Serif" w:hAnsi="Liberation Serif" w:cs="Liberation Serif"/>
          <w:highlight w:val="yellow"/>
        </w:rPr>
      </w:pPr>
    </w:p>
    <w:p w:rsidR="00C45DF3" w:rsidRPr="0070168F" w:rsidRDefault="00C45DF3" w:rsidP="00C45DF3">
      <w:pPr>
        <w:spacing w:after="0" w:line="240" w:lineRule="auto"/>
        <w:jc w:val="center"/>
        <w:rPr>
          <w:rFonts w:ascii="Liberation Serif" w:hAnsi="Liberation Serif" w:cs="Liberation Serif"/>
          <w:b/>
          <w:sz w:val="32"/>
          <w:szCs w:val="32"/>
        </w:rPr>
      </w:pPr>
      <w:r w:rsidRPr="0070168F">
        <w:rPr>
          <w:rFonts w:ascii="Liberation Serif" w:hAnsi="Liberation Serif" w:cs="Liberation Serif"/>
          <w:b/>
          <w:sz w:val="32"/>
          <w:szCs w:val="32"/>
        </w:rPr>
        <w:t>Контракт № 0162200011823001523-3</w:t>
      </w:r>
    </w:p>
    <w:p w:rsidR="00C45DF3" w:rsidRPr="0070168F" w:rsidRDefault="00C45DF3" w:rsidP="00C45DF3">
      <w:pPr>
        <w:spacing w:after="0" w:line="240" w:lineRule="auto"/>
        <w:jc w:val="center"/>
        <w:rPr>
          <w:rStyle w:val="affffffd"/>
          <w:rFonts w:ascii="Liberation Serif" w:hAnsi="Liberation Serif" w:cs="Times New Roman"/>
          <w:sz w:val="24"/>
          <w:szCs w:val="24"/>
        </w:rPr>
      </w:pPr>
      <w:r w:rsidRPr="0070168F">
        <w:rPr>
          <w:rFonts w:ascii="Liberation Serif" w:hAnsi="Liberation Serif" w:cs="Times New Roman"/>
          <w:b/>
          <w:sz w:val="24"/>
          <w:szCs w:val="24"/>
        </w:rPr>
        <w:t xml:space="preserve">Муниципальный контракт </w:t>
      </w:r>
      <w:r w:rsidRPr="0070168F">
        <w:rPr>
          <w:rStyle w:val="affffffd"/>
          <w:rFonts w:ascii="Liberation Serif" w:hAnsi="Liberation Serif" w:cs="Times New Roman"/>
          <w:sz w:val="24"/>
          <w:szCs w:val="24"/>
        </w:rPr>
        <w:t>на оказание услуг школьного питания</w:t>
      </w:r>
    </w:p>
    <w:p w:rsidR="00C45DF3" w:rsidRPr="0070168F" w:rsidRDefault="00C45DF3" w:rsidP="00C45DF3">
      <w:pPr>
        <w:spacing w:after="0" w:line="240" w:lineRule="auto"/>
        <w:jc w:val="center"/>
        <w:rPr>
          <w:rFonts w:ascii="Liberation Serif" w:hAnsi="Liberation Serif" w:cs="Liberation Serif"/>
          <w:b/>
          <w:caps/>
          <w:sz w:val="24"/>
          <w:szCs w:val="24"/>
        </w:rPr>
      </w:pPr>
      <w:r w:rsidRPr="0070168F">
        <w:rPr>
          <w:rStyle w:val="affffffd"/>
          <w:rFonts w:ascii="Liberation Serif" w:hAnsi="Liberation Serif" w:cs="Times New Roman"/>
          <w:sz w:val="24"/>
          <w:szCs w:val="24"/>
        </w:rPr>
        <w:t>ИКЗ № 233661700587466170100100300015629244</w:t>
      </w:r>
    </w:p>
    <w:p w:rsidR="008931F8" w:rsidRPr="0070168F" w:rsidRDefault="008931F8" w:rsidP="00AB74D7">
      <w:pPr>
        <w:widowControl w:val="0"/>
        <w:autoSpaceDE w:val="0"/>
        <w:adjustRightInd w:val="0"/>
        <w:spacing w:after="0" w:line="240" w:lineRule="auto"/>
        <w:ind w:firstLine="709"/>
        <w:jc w:val="both"/>
        <w:rPr>
          <w:rFonts w:ascii="Liberation Serif" w:hAnsi="Liberation Serif" w:cs="Liberation Serif"/>
          <w:b/>
          <w:sz w:val="24"/>
          <w:szCs w:val="24"/>
        </w:rPr>
      </w:pPr>
    </w:p>
    <w:p w:rsidR="00C45DF3" w:rsidRPr="0070168F" w:rsidRDefault="00C45DF3" w:rsidP="00C45DF3">
      <w:pPr>
        <w:tabs>
          <w:tab w:val="left" w:pos="7088"/>
        </w:tabs>
        <w:spacing w:after="0" w:line="240" w:lineRule="auto"/>
        <w:jc w:val="both"/>
        <w:rPr>
          <w:rFonts w:ascii="Liberation Serif" w:hAnsi="Liberation Serif" w:cs="Liberation Serif"/>
          <w:sz w:val="24"/>
          <w:szCs w:val="24"/>
        </w:rPr>
      </w:pPr>
      <w:r w:rsidRPr="0070168F">
        <w:rPr>
          <w:rFonts w:ascii="Liberation Serif" w:hAnsi="Liberation Serif" w:cs="Liberation Serif"/>
          <w:sz w:val="24"/>
          <w:szCs w:val="24"/>
        </w:rPr>
        <w:t>г. Краснотурьинск</w:t>
      </w:r>
      <w:r w:rsidRPr="0070168F">
        <w:rPr>
          <w:rFonts w:ascii="Liberation Serif" w:hAnsi="Liberation Serif" w:cs="Liberation Serif"/>
          <w:sz w:val="24"/>
          <w:szCs w:val="24"/>
        </w:rPr>
        <w:tab/>
        <w:t>«___» __________2023 г.</w:t>
      </w:r>
    </w:p>
    <w:p w:rsidR="00C518BD" w:rsidRPr="0070168F" w:rsidRDefault="00C518BD" w:rsidP="00AB74D7">
      <w:pPr>
        <w:spacing w:after="0" w:line="240" w:lineRule="auto"/>
        <w:ind w:firstLine="709"/>
        <w:jc w:val="both"/>
        <w:rPr>
          <w:rFonts w:ascii="Liberation Serif" w:hAnsi="Liberation Serif" w:cs="Liberation Serif"/>
          <w:sz w:val="24"/>
          <w:szCs w:val="24"/>
        </w:rPr>
      </w:pPr>
    </w:p>
    <w:p w:rsidR="00C45DF3" w:rsidRPr="0070168F" w:rsidRDefault="00360B21" w:rsidP="00C45DF3">
      <w:pPr>
        <w:spacing w:after="0" w:line="240" w:lineRule="auto"/>
        <w:ind w:firstLine="708"/>
        <w:jc w:val="both"/>
        <w:rPr>
          <w:rFonts w:ascii="Liberation Serif" w:hAnsi="Liberation Serif" w:cs="Liberation Serif"/>
          <w:kern w:val="16"/>
          <w:sz w:val="24"/>
          <w:szCs w:val="24"/>
        </w:rPr>
      </w:pPr>
      <w:r w:rsidRPr="0070168F">
        <w:rPr>
          <w:rFonts w:ascii="Liberation Serif" w:hAnsi="Liberation Serif" w:cs="Times New Roman"/>
          <w:b/>
          <w:sz w:val="24"/>
          <w:szCs w:val="24"/>
        </w:rPr>
        <w:t xml:space="preserve">Муниципальное </w:t>
      </w:r>
      <w:r w:rsidR="00113E1E" w:rsidRPr="0070168F">
        <w:rPr>
          <w:rFonts w:ascii="Liberation Serif" w:hAnsi="Liberation Serif" w:cs="Times New Roman"/>
          <w:b/>
          <w:sz w:val="24"/>
          <w:szCs w:val="24"/>
        </w:rPr>
        <w:t>автономное</w:t>
      </w:r>
      <w:r w:rsidRPr="0070168F">
        <w:rPr>
          <w:rFonts w:ascii="Liberation Serif" w:hAnsi="Liberation Serif" w:cs="Times New Roman"/>
          <w:b/>
          <w:sz w:val="24"/>
          <w:szCs w:val="24"/>
        </w:rPr>
        <w:t xml:space="preserve"> общеобразовательное учреждение </w:t>
      </w:r>
      <w:r w:rsidR="00113E1E" w:rsidRPr="0070168F">
        <w:rPr>
          <w:rFonts w:ascii="Liberation Serif" w:hAnsi="Liberation Serif" w:cs="Times New Roman"/>
          <w:b/>
          <w:sz w:val="24"/>
          <w:szCs w:val="24"/>
        </w:rPr>
        <w:t>«Средн</w:t>
      </w:r>
      <w:r w:rsidR="0081550C" w:rsidRPr="0070168F">
        <w:rPr>
          <w:rFonts w:ascii="Liberation Serif" w:hAnsi="Liberation Serif" w:cs="Times New Roman"/>
          <w:b/>
          <w:sz w:val="24"/>
          <w:szCs w:val="24"/>
        </w:rPr>
        <w:t>яя общеобразовательная школа № 3</w:t>
      </w:r>
      <w:r w:rsidRPr="0070168F">
        <w:rPr>
          <w:rFonts w:ascii="Liberation Serif" w:hAnsi="Liberation Serif" w:cs="Times New Roman"/>
          <w:b/>
          <w:sz w:val="24"/>
          <w:szCs w:val="24"/>
        </w:rPr>
        <w:t>»</w:t>
      </w:r>
      <w:r w:rsidR="00C518BD" w:rsidRPr="0070168F">
        <w:rPr>
          <w:rFonts w:ascii="Liberation Serif" w:hAnsi="Liberation Serif" w:cs="Liberation Serif"/>
          <w:sz w:val="24"/>
          <w:szCs w:val="24"/>
        </w:rPr>
        <w:t xml:space="preserve">, именуемое в дальнейшем «Заказчик», в лице директора </w:t>
      </w:r>
      <w:r w:rsidR="0081550C" w:rsidRPr="000332D8">
        <w:rPr>
          <w:rFonts w:ascii="Liberation Serif" w:hAnsi="Liberation Serif" w:cs="Times New Roman"/>
          <w:sz w:val="24"/>
          <w:szCs w:val="24"/>
        </w:rPr>
        <w:t>Шершневой Веры Борисовны</w:t>
      </w:r>
      <w:r w:rsidR="00C518BD" w:rsidRPr="000332D8">
        <w:rPr>
          <w:rFonts w:ascii="Liberation Serif" w:hAnsi="Liberation Serif" w:cs="Liberation Serif"/>
          <w:sz w:val="24"/>
          <w:szCs w:val="24"/>
        </w:rPr>
        <w:t>, действующего на основании Устава, с одно</w:t>
      </w:r>
      <w:bookmarkStart w:id="0" w:name="_GoBack"/>
      <w:bookmarkEnd w:id="0"/>
      <w:r w:rsidR="00C518BD" w:rsidRPr="000332D8">
        <w:rPr>
          <w:rFonts w:ascii="Liberation Serif" w:hAnsi="Liberation Serif" w:cs="Liberation Serif"/>
          <w:sz w:val="24"/>
          <w:szCs w:val="24"/>
        </w:rPr>
        <w:t xml:space="preserve">й стороны, и </w:t>
      </w:r>
      <w:r w:rsidR="00C45DF3" w:rsidRPr="000332D8">
        <w:rPr>
          <w:rFonts w:ascii="Liberation Serif" w:hAnsi="Liberation Serif" w:cs="Liberation Serif"/>
          <w:b/>
          <w:sz w:val="24"/>
          <w:szCs w:val="24"/>
        </w:rPr>
        <w:t xml:space="preserve">Общество с ограниченной </w:t>
      </w:r>
      <w:r w:rsidR="00C45DF3" w:rsidRPr="004C7822">
        <w:rPr>
          <w:rFonts w:ascii="Liberation Serif" w:hAnsi="Liberation Serif" w:cs="Liberation Serif"/>
          <w:b/>
          <w:sz w:val="24"/>
          <w:szCs w:val="24"/>
        </w:rPr>
        <w:t>ответственностью «Комбинат общественного питания»</w:t>
      </w:r>
      <w:r w:rsidR="00C45DF3" w:rsidRPr="004C7822">
        <w:rPr>
          <w:rFonts w:ascii="Liberation Serif" w:hAnsi="Liberation Serif" w:cs="Liberation Serif"/>
          <w:sz w:val="24"/>
          <w:szCs w:val="24"/>
        </w:rPr>
        <w:t xml:space="preserve">, именуемое в дальнейшем «Исполнитель», в лице </w:t>
      </w:r>
      <w:r w:rsidR="00C45DF3" w:rsidRPr="004C7822">
        <w:rPr>
          <w:rFonts w:ascii="Liberation Serif" w:hAnsi="Liberation Serif"/>
          <w:sz w:val="24"/>
          <w:szCs w:val="24"/>
        </w:rPr>
        <w:t>директора Козыревой Оксаны Юрьевны</w:t>
      </w:r>
      <w:r w:rsidR="00C45DF3" w:rsidRPr="004C7822">
        <w:rPr>
          <w:rFonts w:ascii="Liberation Serif" w:hAnsi="Liberation Serif" w:cs="Liberation Serif"/>
          <w:sz w:val="24"/>
          <w:szCs w:val="24"/>
        </w:rPr>
        <w:t>, действующего на основании Устава, вместе</w:t>
      </w:r>
      <w:r w:rsidR="00C45DF3" w:rsidRPr="0070168F">
        <w:rPr>
          <w:rFonts w:ascii="Liberation Serif" w:hAnsi="Liberation Serif" w:cs="Liberation Serif"/>
          <w:sz w:val="24"/>
          <w:szCs w:val="24"/>
        </w:rPr>
        <w:t xml:space="preserve"> именуемые – «Стороны», в соответствии с законодательством Российской Федерации иными нормативными правовыми актами о контрактной системе в сфере закупок и </w:t>
      </w:r>
      <w:r w:rsidR="00C45DF3" w:rsidRPr="00DA4364">
        <w:rPr>
          <w:rFonts w:ascii="Liberation Serif" w:hAnsi="Liberation Serif" w:cs="Liberation Serif"/>
          <w:sz w:val="24"/>
          <w:szCs w:val="24"/>
        </w:rPr>
        <w:t xml:space="preserve">по результатам проведения открытого конкурса в электронной форме на основании протокола от </w:t>
      </w:r>
      <w:r w:rsidR="00DA4364" w:rsidRPr="00DA4364">
        <w:rPr>
          <w:rFonts w:ascii="Liberation Serif" w:hAnsi="Liberation Serif" w:cs="Liberation Serif"/>
          <w:sz w:val="24"/>
          <w:szCs w:val="24"/>
        </w:rPr>
        <w:t xml:space="preserve">17 июля 2023 г. № 0162200011823001523, </w:t>
      </w:r>
      <w:r w:rsidR="00DA4364" w:rsidRPr="00DA4364">
        <w:rPr>
          <w:rFonts w:ascii="Liberation Serif" w:hAnsi="Liberation Serif"/>
          <w:bCs/>
          <w:i/>
          <w:iCs/>
          <w:sz w:val="24"/>
          <w:szCs w:val="24"/>
        </w:rPr>
        <w:t>пункта 6 части 2 статьи 52</w:t>
      </w:r>
      <w:r w:rsidR="00C45DF3" w:rsidRPr="00DA4364">
        <w:rPr>
          <w:rFonts w:ascii="Liberation Serif" w:hAnsi="Liberation Serif"/>
          <w:bCs/>
          <w:i/>
          <w:iCs/>
          <w:sz w:val="24"/>
          <w:szCs w:val="24"/>
        </w:rPr>
        <w:t xml:space="preserve"> и пункт 25 части 1 статьи 93</w:t>
      </w:r>
      <w:r w:rsidR="00C45DF3" w:rsidRPr="00DA4364">
        <w:rPr>
          <w:rFonts w:ascii="Liberation Serif" w:hAnsi="Liberation Serif"/>
          <w:b/>
          <w:bCs/>
          <w:i/>
          <w:iCs/>
        </w:rPr>
        <w:t xml:space="preserve"> </w:t>
      </w:r>
      <w:r w:rsidR="00C45DF3" w:rsidRPr="00DA4364">
        <w:rPr>
          <w:rFonts w:ascii="Liberation Serif" w:hAnsi="Liberation Serif" w:cs="Liberation Serif"/>
          <w:i/>
          <w:sz w:val="24"/>
          <w:szCs w:val="24"/>
        </w:rPr>
        <w:t>Федерального закона от 5 апреля 2013 года № 44-ФЗ «О контрактной</w:t>
      </w:r>
      <w:r w:rsidR="00C45DF3" w:rsidRPr="0070168F">
        <w:rPr>
          <w:rFonts w:ascii="Liberation Serif" w:hAnsi="Liberation Serif" w:cs="Liberation Serif"/>
          <w:i/>
          <w:sz w:val="24"/>
          <w:szCs w:val="24"/>
        </w:rPr>
        <w:t xml:space="preserve"> системе в сфере закупок товаров, работ, услуг для обеспечения государственных и муниципальных нужд» (далее – Закон о контрактной системе</w:t>
      </w:r>
      <w:r w:rsidR="00C45DF3" w:rsidRPr="0070168F">
        <w:rPr>
          <w:rFonts w:ascii="Liberation Serif" w:hAnsi="Liberation Serif" w:cs="Liberation Serif"/>
          <w:b/>
          <w:sz w:val="24"/>
          <w:szCs w:val="24"/>
        </w:rPr>
        <w:t xml:space="preserve">, </w:t>
      </w:r>
      <w:r w:rsidR="00C45DF3" w:rsidRPr="0070168F">
        <w:rPr>
          <w:rFonts w:ascii="Liberation Serif" w:hAnsi="Liberation Serif" w:cs="Liberation Serif"/>
          <w:sz w:val="24"/>
          <w:szCs w:val="24"/>
        </w:rPr>
        <w:t>заключили настоящий муниципальный контракт</w:t>
      </w:r>
      <w:r w:rsidR="00C45DF3" w:rsidRPr="0070168F">
        <w:rPr>
          <w:rFonts w:ascii="Liberation Serif" w:hAnsi="Liberation Serif" w:cs="Liberation Serif"/>
          <w:kern w:val="16"/>
          <w:sz w:val="24"/>
          <w:szCs w:val="24"/>
        </w:rPr>
        <w:t>, именуемый в дальнейшем «Контракт», о нижеследующем:</w:t>
      </w:r>
    </w:p>
    <w:p w:rsidR="00057649" w:rsidRPr="0070168F" w:rsidRDefault="00057649" w:rsidP="00AB74D7">
      <w:pPr>
        <w:spacing w:after="0" w:line="240" w:lineRule="auto"/>
        <w:ind w:firstLine="708"/>
        <w:jc w:val="both"/>
        <w:rPr>
          <w:rFonts w:ascii="Liberation Serif" w:hAnsi="Liberation Serif" w:cs="Liberation Serif"/>
          <w:sz w:val="24"/>
          <w:szCs w:val="24"/>
        </w:rPr>
      </w:pPr>
    </w:p>
    <w:p w:rsidR="00E23CF2" w:rsidRPr="0070168F" w:rsidRDefault="00E23CF2" w:rsidP="00AB74D7">
      <w:pPr>
        <w:pStyle w:val="afffe"/>
        <w:numPr>
          <w:ilvl w:val="3"/>
          <w:numId w:val="33"/>
        </w:numPr>
        <w:tabs>
          <w:tab w:val="left" w:pos="426"/>
          <w:tab w:val="left" w:pos="2520"/>
        </w:tabs>
        <w:suppressAutoHyphens w:val="0"/>
        <w:autoSpaceDN/>
        <w:ind w:left="0" w:firstLine="0"/>
        <w:jc w:val="center"/>
        <w:textAlignment w:val="auto"/>
        <w:rPr>
          <w:rFonts w:ascii="Liberation Serif" w:hAnsi="Liberation Serif" w:cs="Liberation Serif"/>
          <w:bCs/>
          <w:smallCaps/>
          <w:szCs w:val="24"/>
        </w:rPr>
      </w:pPr>
      <w:r w:rsidRPr="0070168F">
        <w:rPr>
          <w:rFonts w:ascii="Liberation Serif" w:hAnsi="Liberation Serif" w:cs="Liberation Serif"/>
          <w:szCs w:val="24"/>
        </w:rPr>
        <w:t>Предмет Контракта</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 xml:space="preserve">1.1. Исполнитель обязуется по Заданию Заказчика </w:t>
      </w:r>
      <w:r w:rsidRPr="0070168F">
        <w:rPr>
          <w:rFonts w:ascii="Liberation Serif" w:hAnsi="Liberation Serif" w:cs="Liberation Serif"/>
          <w:i/>
          <w:sz w:val="24"/>
          <w:szCs w:val="24"/>
        </w:rPr>
        <w:t>(приложение № 1)</w:t>
      </w:r>
      <w:r w:rsidR="00113E1E" w:rsidRPr="0070168F">
        <w:rPr>
          <w:rFonts w:ascii="Liberation Serif" w:hAnsi="Liberation Serif" w:cs="Liberation Serif"/>
          <w:i/>
          <w:sz w:val="24"/>
          <w:szCs w:val="24"/>
        </w:rPr>
        <w:t xml:space="preserve"> </w:t>
      </w:r>
      <w:r w:rsidR="00585719" w:rsidRPr="0070168F">
        <w:rPr>
          <w:rStyle w:val="affffffd"/>
          <w:rFonts w:ascii="Liberation Serif" w:hAnsi="Liberation Serif"/>
          <w:sz w:val="24"/>
          <w:szCs w:val="24"/>
        </w:rPr>
        <w:t>оказать услуги</w:t>
      </w:r>
      <w:r w:rsidR="003C5766" w:rsidRPr="0070168F">
        <w:rPr>
          <w:rStyle w:val="affffffd"/>
          <w:rFonts w:ascii="Liberation Serif" w:hAnsi="Liberation Serif"/>
          <w:sz w:val="24"/>
          <w:szCs w:val="24"/>
        </w:rPr>
        <w:t xml:space="preserve"> </w:t>
      </w:r>
      <w:r w:rsidR="007B5231" w:rsidRPr="0070168F">
        <w:rPr>
          <w:rStyle w:val="affffffd"/>
          <w:rFonts w:ascii="Liberation Serif" w:hAnsi="Liberation Serif"/>
          <w:sz w:val="24"/>
          <w:szCs w:val="24"/>
        </w:rPr>
        <w:t xml:space="preserve">школьного питания </w:t>
      </w:r>
      <w:r w:rsidRPr="0070168F">
        <w:rPr>
          <w:rFonts w:ascii="Liberation Serif" w:hAnsi="Liberation Serif" w:cs="Liberation Serif"/>
          <w:sz w:val="24"/>
          <w:szCs w:val="24"/>
        </w:rPr>
        <w:t xml:space="preserve">(далее - услуги) согласно примерному меню, сборникам рецептур и картотек технологических карт на готовые блюда разработанным Исполнителем </w:t>
      </w:r>
      <w:r w:rsidRPr="0070168F">
        <w:rPr>
          <w:rFonts w:ascii="Liberation Serif" w:hAnsi="Liberation Serif" w:cs="Liberation Serif"/>
          <w:i/>
          <w:sz w:val="24"/>
          <w:szCs w:val="24"/>
        </w:rPr>
        <w:t>(приложение № 3)</w:t>
      </w:r>
      <w:r w:rsidRPr="0070168F">
        <w:rPr>
          <w:rFonts w:ascii="Liberation Serif" w:hAnsi="Liberation Serif" w:cs="Liberation Serif"/>
          <w:sz w:val="24"/>
          <w:szCs w:val="24"/>
        </w:rPr>
        <w:t xml:space="preserve">, в соответствии с ГОСТ, ТУ, Техническими регламентами Таможенного союза с национальными стандартами Российской Федерации, межгосударственными стандартами, требованиями СанПиН, и иными требованиями действующего законодательства Российской Федерации, а Заказчик обязуется принять и оплатить эти услуги. </w:t>
      </w:r>
    </w:p>
    <w:p w:rsidR="00E23CF2" w:rsidRPr="0070168F" w:rsidRDefault="00E23CF2" w:rsidP="00AB74D7">
      <w:pPr>
        <w:pStyle w:val="a7"/>
        <w:spacing w:after="0" w:line="240" w:lineRule="auto"/>
        <w:ind w:left="0" w:firstLine="709"/>
        <w:rPr>
          <w:rFonts w:ascii="Liberation Serif" w:hAnsi="Liberation Serif" w:cs="Liberation Serif"/>
          <w:sz w:val="24"/>
          <w:szCs w:val="24"/>
        </w:rPr>
      </w:pPr>
      <w:r w:rsidRPr="0070168F">
        <w:rPr>
          <w:rFonts w:ascii="Liberation Serif" w:hAnsi="Liberation Serif" w:cs="Liberation Serif"/>
          <w:sz w:val="24"/>
          <w:szCs w:val="24"/>
        </w:rPr>
        <w:t xml:space="preserve">1.2. Объем и содержание услуг определяется Заданием Заказчика </w:t>
      </w:r>
      <w:r w:rsidRPr="0070168F">
        <w:rPr>
          <w:rFonts w:ascii="Liberation Serif" w:hAnsi="Liberation Serif" w:cs="Liberation Serif"/>
          <w:i/>
          <w:sz w:val="24"/>
          <w:szCs w:val="24"/>
        </w:rPr>
        <w:t>(приложение № 1)</w:t>
      </w:r>
      <w:r w:rsidRPr="0070168F">
        <w:rPr>
          <w:rFonts w:ascii="Liberation Serif" w:hAnsi="Liberation Serif" w:cs="Liberation Serif"/>
          <w:sz w:val="24"/>
          <w:szCs w:val="24"/>
        </w:rPr>
        <w:t xml:space="preserve">, расчетом стоимости услуг </w:t>
      </w:r>
      <w:r w:rsidRPr="0070168F">
        <w:rPr>
          <w:rFonts w:ascii="Liberation Serif" w:hAnsi="Liberation Serif" w:cs="Liberation Serif"/>
          <w:i/>
          <w:sz w:val="24"/>
          <w:szCs w:val="24"/>
        </w:rPr>
        <w:t>(приложение № 2)</w:t>
      </w:r>
      <w:r w:rsidRPr="0070168F">
        <w:rPr>
          <w:rFonts w:ascii="Liberation Serif" w:hAnsi="Liberation Serif" w:cs="Liberation Serif"/>
          <w:sz w:val="24"/>
          <w:szCs w:val="24"/>
        </w:rPr>
        <w:t>.</w:t>
      </w:r>
    </w:p>
    <w:p w:rsidR="004442BD" w:rsidRPr="0070168F" w:rsidRDefault="00E23CF2" w:rsidP="00AB74D7">
      <w:pPr>
        <w:spacing w:after="0" w:line="240" w:lineRule="auto"/>
        <w:ind w:firstLine="709"/>
        <w:jc w:val="both"/>
        <w:rPr>
          <w:rFonts w:ascii="Liberation Serif" w:hAnsi="Liberation Serif" w:cs="Liberation Serif"/>
          <w:sz w:val="24"/>
          <w:szCs w:val="24"/>
          <w:lang w:eastAsia="ru-RU"/>
        </w:rPr>
      </w:pPr>
      <w:r w:rsidRPr="0070168F">
        <w:rPr>
          <w:rFonts w:ascii="Liberation Serif" w:hAnsi="Liberation Serif" w:cs="Liberation Serif"/>
          <w:sz w:val="24"/>
          <w:szCs w:val="24"/>
        </w:rPr>
        <w:t xml:space="preserve">1.3. </w:t>
      </w:r>
      <w:r w:rsidRPr="0070168F">
        <w:rPr>
          <w:rFonts w:ascii="Liberation Serif" w:hAnsi="Liberation Serif" w:cs="Liberation Serif"/>
          <w:sz w:val="24"/>
          <w:szCs w:val="24"/>
          <w:lang w:eastAsia="ru-RU"/>
        </w:rPr>
        <w:t>Услуга оказывается в соответствии с годовым календарным графиком учебного года, в учебные дни в соответствии с учебным планом и графиком работы учреждения, (кроме выходных и каникулярных дней, а также в связи с карантином).</w:t>
      </w:r>
    </w:p>
    <w:p w:rsidR="00E23CF2" w:rsidRPr="0070168F" w:rsidRDefault="00235F69" w:rsidP="00C45DF3">
      <w:pPr>
        <w:spacing w:after="0" w:line="240" w:lineRule="auto"/>
        <w:ind w:firstLine="709"/>
        <w:jc w:val="both"/>
        <w:rPr>
          <w:rFonts w:ascii="Liberation Serif" w:hAnsi="Liberation Serif" w:cs="Times New Roman"/>
          <w:sz w:val="24"/>
          <w:szCs w:val="24"/>
        </w:rPr>
      </w:pPr>
      <w:r w:rsidRPr="0070168F">
        <w:rPr>
          <w:rFonts w:ascii="Liberation Serif" w:hAnsi="Liberation Serif" w:cs="Liberation Serif"/>
          <w:sz w:val="24"/>
          <w:szCs w:val="24"/>
          <w:lang w:eastAsia="ru-RU"/>
        </w:rPr>
        <w:t>1.4. Идентификационный код закупки:</w:t>
      </w:r>
      <w:r w:rsidR="00113E1E" w:rsidRPr="0070168F">
        <w:rPr>
          <w:rFonts w:ascii="Liberation Serif" w:hAnsi="Liberation Serif" w:cs="Times New Roman"/>
          <w:sz w:val="24"/>
          <w:szCs w:val="24"/>
        </w:rPr>
        <w:t xml:space="preserve"> </w:t>
      </w:r>
      <w:r w:rsidR="0023272D" w:rsidRPr="0070168F">
        <w:rPr>
          <w:rFonts w:ascii="Liberation Serif" w:hAnsi="Liberation Serif" w:cs="Times New Roman"/>
          <w:sz w:val="24"/>
          <w:szCs w:val="24"/>
        </w:rPr>
        <w:t>233661700587466170100100300015629244</w:t>
      </w:r>
      <w:r w:rsidRPr="0070168F">
        <w:rPr>
          <w:rFonts w:ascii="Liberation Serif" w:hAnsi="Liberation Serif" w:cs="Times New Roman"/>
          <w:sz w:val="24"/>
          <w:szCs w:val="24"/>
        </w:rPr>
        <w:t>.</w:t>
      </w:r>
    </w:p>
    <w:p w:rsidR="00C45DF3" w:rsidRPr="0070168F" w:rsidRDefault="00C45DF3" w:rsidP="00C45DF3">
      <w:pPr>
        <w:spacing w:after="0" w:line="240" w:lineRule="auto"/>
        <w:ind w:firstLine="709"/>
        <w:jc w:val="both"/>
        <w:rPr>
          <w:rFonts w:ascii="Liberation Serif" w:hAnsi="Liberation Serif" w:cs="Liberation Serif"/>
          <w:sz w:val="24"/>
          <w:szCs w:val="24"/>
        </w:rPr>
      </w:pPr>
    </w:p>
    <w:p w:rsidR="00E23CF2" w:rsidRPr="0070168F" w:rsidRDefault="00E23CF2" w:rsidP="00AB74D7">
      <w:pPr>
        <w:pStyle w:val="a7"/>
        <w:widowControl w:val="0"/>
        <w:numPr>
          <w:ilvl w:val="3"/>
          <w:numId w:val="33"/>
        </w:numPr>
        <w:tabs>
          <w:tab w:val="left" w:pos="426"/>
        </w:tabs>
        <w:suppressAutoHyphens w:val="0"/>
        <w:autoSpaceDE w:val="0"/>
        <w:adjustRightInd w:val="0"/>
        <w:spacing w:after="0" w:line="240" w:lineRule="auto"/>
        <w:textAlignment w:val="auto"/>
        <w:rPr>
          <w:rFonts w:ascii="Liberation Serif" w:hAnsi="Liberation Serif" w:cs="Liberation Serif"/>
          <w:b/>
          <w:sz w:val="24"/>
          <w:szCs w:val="24"/>
        </w:rPr>
      </w:pPr>
      <w:r w:rsidRPr="0070168F">
        <w:rPr>
          <w:rFonts w:ascii="Liberation Serif" w:hAnsi="Liberation Serif" w:cs="Liberation Serif"/>
          <w:b/>
          <w:sz w:val="24"/>
          <w:szCs w:val="24"/>
        </w:rPr>
        <w:t>Цена Контракта и порядок расчетов</w:t>
      </w:r>
    </w:p>
    <w:p w:rsidR="003E6EE2" w:rsidRPr="000332D8" w:rsidRDefault="003E6EE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 xml:space="preserve">2.1. </w:t>
      </w:r>
      <w:r w:rsidR="009B4106" w:rsidRPr="0070168F">
        <w:rPr>
          <w:rFonts w:ascii="Liberation Serif" w:hAnsi="Liberation Serif" w:cs="Liberation Serif"/>
          <w:sz w:val="24"/>
          <w:szCs w:val="24"/>
        </w:rPr>
        <w:t xml:space="preserve">Цена контракта (цена работ) </w:t>
      </w:r>
      <w:r w:rsidR="009B4106" w:rsidRPr="000332D8">
        <w:rPr>
          <w:rFonts w:ascii="Liberation Serif" w:hAnsi="Liberation Serif" w:cs="Liberation Serif"/>
          <w:sz w:val="24"/>
          <w:szCs w:val="24"/>
        </w:rPr>
        <w:t xml:space="preserve">составляет: </w:t>
      </w:r>
      <w:r w:rsidR="00C45DF3" w:rsidRPr="000332D8">
        <w:rPr>
          <w:rFonts w:ascii="Liberation Serif" w:hAnsi="Liberation Serif" w:cs="Liberation Serif"/>
          <w:b/>
          <w:sz w:val="24"/>
          <w:szCs w:val="24"/>
        </w:rPr>
        <w:t>5 418 513,05 (пять миллионов четыреста восемнадцать тысяч пятьсот тринадцать) рублей 05 копеек</w:t>
      </w:r>
      <w:r w:rsidR="009B4106" w:rsidRPr="000332D8">
        <w:rPr>
          <w:rFonts w:ascii="Liberation Serif" w:hAnsi="Liberation Serif" w:cs="Liberation Serif"/>
          <w:sz w:val="24"/>
          <w:szCs w:val="24"/>
        </w:rPr>
        <w:t>, цена контракта НДС не облагается</w:t>
      </w:r>
      <w:r w:rsidRPr="000332D8">
        <w:rPr>
          <w:rFonts w:ascii="Liberation Serif" w:hAnsi="Liberation Serif" w:cs="Liberation Serif"/>
          <w:sz w:val="24"/>
          <w:szCs w:val="24"/>
        </w:rPr>
        <w:t>.</w:t>
      </w:r>
    </w:p>
    <w:p w:rsidR="00585719" w:rsidRPr="000332D8" w:rsidRDefault="00585719" w:rsidP="00AB74D7">
      <w:pPr>
        <w:spacing w:after="0" w:line="240" w:lineRule="auto"/>
        <w:ind w:firstLine="709"/>
        <w:jc w:val="both"/>
        <w:rPr>
          <w:rFonts w:ascii="Liberation Serif" w:hAnsi="Liberation Serif" w:cs="Liberation Serif"/>
          <w:sz w:val="24"/>
          <w:szCs w:val="24"/>
        </w:rPr>
      </w:pPr>
      <w:r w:rsidRPr="000332D8">
        <w:rPr>
          <w:rFonts w:ascii="Liberation Serif" w:hAnsi="Liberation Serif" w:cs="Liberation Serif"/>
          <w:sz w:val="24"/>
          <w:szCs w:val="24"/>
        </w:rPr>
        <w:t xml:space="preserve">Цена 1 этапа исполнения контракта (с 01.09.2023 по 16.11.2023) составляет </w:t>
      </w:r>
      <w:r w:rsidR="00B76AA7" w:rsidRPr="000332D8">
        <w:rPr>
          <w:rFonts w:ascii="Liberation Serif" w:hAnsi="Liberation Serif" w:cs="Liberation Serif"/>
          <w:sz w:val="24"/>
          <w:szCs w:val="24"/>
        </w:rPr>
        <w:t>657 564,81 (шестьсот пятьдесят семь тысяч пятьсот шестьдесят четыре) рубля 81 копейка</w:t>
      </w:r>
      <w:r w:rsidRPr="000332D8">
        <w:rPr>
          <w:rFonts w:ascii="Liberation Serif" w:hAnsi="Liberation Serif" w:cs="Liberation Serif"/>
          <w:sz w:val="24"/>
          <w:szCs w:val="24"/>
        </w:rPr>
        <w:t xml:space="preserve">, </w:t>
      </w:r>
      <w:r w:rsidR="00C45DF3" w:rsidRPr="000332D8">
        <w:rPr>
          <w:rFonts w:ascii="Liberation Serif" w:hAnsi="Liberation Serif" w:cs="Liberation Serif"/>
          <w:sz w:val="24"/>
          <w:szCs w:val="24"/>
        </w:rPr>
        <w:t>без НДС</w:t>
      </w:r>
      <w:r w:rsidRPr="000332D8">
        <w:rPr>
          <w:rFonts w:ascii="Liberation Serif" w:hAnsi="Liberation Serif" w:cs="Liberation Serif"/>
          <w:sz w:val="24"/>
          <w:szCs w:val="24"/>
        </w:rPr>
        <w:t>.</w:t>
      </w:r>
    </w:p>
    <w:p w:rsidR="003E6EE2" w:rsidRPr="000332D8" w:rsidRDefault="003E6EE2" w:rsidP="00AB74D7">
      <w:pPr>
        <w:spacing w:after="0" w:line="240" w:lineRule="auto"/>
        <w:ind w:firstLine="709"/>
        <w:jc w:val="both"/>
        <w:rPr>
          <w:rFonts w:ascii="Liberation Serif" w:hAnsi="Liberation Serif" w:cs="Liberation Serif"/>
          <w:sz w:val="24"/>
          <w:szCs w:val="24"/>
        </w:rPr>
      </w:pPr>
      <w:r w:rsidRPr="000332D8">
        <w:rPr>
          <w:rFonts w:ascii="Liberation Serif" w:hAnsi="Liberation Serif" w:cs="Liberation Serif"/>
          <w:sz w:val="24"/>
          <w:szCs w:val="24"/>
        </w:rPr>
        <w:t xml:space="preserve">Цена </w:t>
      </w:r>
      <w:r w:rsidR="00585719" w:rsidRPr="000332D8">
        <w:rPr>
          <w:rFonts w:ascii="Liberation Serif" w:hAnsi="Liberation Serif" w:cs="Liberation Serif"/>
          <w:sz w:val="24"/>
          <w:szCs w:val="24"/>
        </w:rPr>
        <w:t>2</w:t>
      </w:r>
      <w:r w:rsidRPr="000332D8">
        <w:rPr>
          <w:rFonts w:ascii="Liberation Serif" w:hAnsi="Liberation Serif" w:cs="Liberation Serif"/>
          <w:sz w:val="24"/>
          <w:szCs w:val="24"/>
        </w:rPr>
        <w:t xml:space="preserve"> этапа исполнения контракта (с 01.10.202</w:t>
      </w:r>
      <w:r w:rsidR="00585719" w:rsidRPr="000332D8">
        <w:rPr>
          <w:rFonts w:ascii="Liberation Serif" w:hAnsi="Liberation Serif" w:cs="Liberation Serif"/>
          <w:sz w:val="24"/>
          <w:szCs w:val="24"/>
        </w:rPr>
        <w:t>3</w:t>
      </w:r>
      <w:r w:rsidRPr="000332D8">
        <w:rPr>
          <w:rFonts w:ascii="Liberation Serif" w:hAnsi="Liberation Serif" w:cs="Liberation Serif"/>
          <w:sz w:val="24"/>
          <w:szCs w:val="24"/>
        </w:rPr>
        <w:t xml:space="preserve"> по 16.12.202</w:t>
      </w:r>
      <w:r w:rsidR="00585719" w:rsidRPr="000332D8">
        <w:rPr>
          <w:rFonts w:ascii="Liberation Serif" w:hAnsi="Liberation Serif" w:cs="Liberation Serif"/>
          <w:sz w:val="24"/>
          <w:szCs w:val="24"/>
        </w:rPr>
        <w:t>3</w:t>
      </w:r>
      <w:r w:rsidRPr="000332D8">
        <w:rPr>
          <w:rFonts w:ascii="Liberation Serif" w:hAnsi="Liberation Serif" w:cs="Liberation Serif"/>
          <w:sz w:val="24"/>
          <w:szCs w:val="24"/>
        </w:rPr>
        <w:t xml:space="preserve">) составляет </w:t>
      </w:r>
      <w:r w:rsidR="00B76AA7" w:rsidRPr="000332D8">
        <w:rPr>
          <w:rFonts w:ascii="Liberation Serif" w:hAnsi="Liberation Serif" w:cs="Liberation Serif"/>
          <w:sz w:val="24"/>
          <w:szCs w:val="24"/>
        </w:rPr>
        <w:t>626 252,20 (шестьсот двадцать шесть тысяч двести пятьдесят два) рубля 20 копеек</w:t>
      </w:r>
      <w:r w:rsidRPr="000332D8">
        <w:rPr>
          <w:rFonts w:ascii="Liberation Serif" w:hAnsi="Liberation Serif" w:cs="Liberation Serif"/>
          <w:sz w:val="24"/>
          <w:szCs w:val="24"/>
        </w:rPr>
        <w:t xml:space="preserve">, </w:t>
      </w:r>
      <w:r w:rsidR="00C45DF3" w:rsidRPr="000332D8">
        <w:rPr>
          <w:rFonts w:ascii="Liberation Serif" w:hAnsi="Liberation Serif" w:cs="Liberation Serif"/>
          <w:sz w:val="24"/>
          <w:szCs w:val="24"/>
        </w:rPr>
        <w:t>без НДС</w:t>
      </w:r>
      <w:r w:rsidRPr="000332D8">
        <w:rPr>
          <w:rFonts w:ascii="Liberation Serif" w:hAnsi="Liberation Serif" w:cs="Liberation Serif"/>
          <w:sz w:val="24"/>
          <w:szCs w:val="24"/>
        </w:rPr>
        <w:t>.</w:t>
      </w:r>
    </w:p>
    <w:p w:rsidR="003E6EE2" w:rsidRPr="000332D8" w:rsidRDefault="003E6EE2" w:rsidP="00AB74D7">
      <w:pPr>
        <w:spacing w:after="0" w:line="240" w:lineRule="auto"/>
        <w:ind w:firstLine="709"/>
        <w:jc w:val="both"/>
        <w:rPr>
          <w:rFonts w:ascii="Liberation Serif" w:hAnsi="Liberation Serif" w:cs="Liberation Serif"/>
          <w:sz w:val="24"/>
          <w:szCs w:val="24"/>
        </w:rPr>
      </w:pPr>
      <w:r w:rsidRPr="000332D8">
        <w:rPr>
          <w:rFonts w:ascii="Liberation Serif" w:hAnsi="Liberation Serif" w:cs="Liberation Serif"/>
          <w:sz w:val="24"/>
          <w:szCs w:val="24"/>
        </w:rPr>
        <w:t xml:space="preserve">Цена </w:t>
      </w:r>
      <w:r w:rsidR="00585719" w:rsidRPr="000332D8">
        <w:rPr>
          <w:rFonts w:ascii="Liberation Serif" w:hAnsi="Liberation Serif" w:cs="Liberation Serif"/>
          <w:sz w:val="24"/>
          <w:szCs w:val="24"/>
        </w:rPr>
        <w:t>3</w:t>
      </w:r>
      <w:r w:rsidRPr="000332D8">
        <w:rPr>
          <w:rFonts w:ascii="Liberation Serif" w:hAnsi="Liberation Serif" w:cs="Liberation Serif"/>
          <w:sz w:val="24"/>
          <w:szCs w:val="24"/>
        </w:rPr>
        <w:t xml:space="preserve"> этапа исполнения контракта (с 01.11.202</w:t>
      </w:r>
      <w:r w:rsidR="00585719" w:rsidRPr="000332D8">
        <w:rPr>
          <w:rFonts w:ascii="Liberation Serif" w:hAnsi="Liberation Serif" w:cs="Liberation Serif"/>
          <w:sz w:val="24"/>
          <w:szCs w:val="24"/>
        </w:rPr>
        <w:t>3</w:t>
      </w:r>
      <w:r w:rsidRPr="000332D8">
        <w:rPr>
          <w:rFonts w:ascii="Liberation Serif" w:hAnsi="Liberation Serif" w:cs="Liberation Serif"/>
          <w:sz w:val="24"/>
          <w:szCs w:val="24"/>
        </w:rPr>
        <w:t xml:space="preserve"> по 24.01.202</w:t>
      </w:r>
      <w:r w:rsidR="00585719" w:rsidRPr="000332D8">
        <w:rPr>
          <w:rFonts w:ascii="Liberation Serif" w:hAnsi="Liberation Serif" w:cs="Liberation Serif"/>
          <w:sz w:val="24"/>
          <w:szCs w:val="24"/>
        </w:rPr>
        <w:t>4</w:t>
      </w:r>
      <w:r w:rsidRPr="000332D8">
        <w:rPr>
          <w:rFonts w:ascii="Liberation Serif" w:hAnsi="Liberation Serif" w:cs="Liberation Serif"/>
          <w:sz w:val="24"/>
          <w:szCs w:val="24"/>
        </w:rPr>
        <w:t xml:space="preserve">) составляет </w:t>
      </w:r>
      <w:r w:rsidR="00B76AA7" w:rsidRPr="000332D8">
        <w:rPr>
          <w:rFonts w:ascii="Liberation Serif" w:hAnsi="Liberation Serif" w:cs="Liberation Serif"/>
          <w:sz w:val="24"/>
          <w:szCs w:val="24"/>
        </w:rPr>
        <w:t>563 626,98 (пятьсот шестьдесят три тысячи шестьсот двадцать шесть) рублей 98 копеек</w:t>
      </w:r>
      <w:r w:rsidRPr="000332D8">
        <w:rPr>
          <w:rFonts w:ascii="Liberation Serif" w:hAnsi="Liberation Serif" w:cs="Liberation Serif"/>
          <w:sz w:val="24"/>
          <w:szCs w:val="24"/>
        </w:rPr>
        <w:t xml:space="preserve">, </w:t>
      </w:r>
      <w:r w:rsidR="00C45DF3" w:rsidRPr="000332D8">
        <w:rPr>
          <w:rFonts w:ascii="Liberation Serif" w:hAnsi="Liberation Serif" w:cs="Liberation Serif"/>
          <w:sz w:val="24"/>
          <w:szCs w:val="24"/>
        </w:rPr>
        <w:t>без НДС</w:t>
      </w:r>
      <w:r w:rsidRPr="000332D8">
        <w:rPr>
          <w:rFonts w:ascii="Liberation Serif" w:hAnsi="Liberation Serif" w:cs="Liberation Serif"/>
          <w:sz w:val="24"/>
          <w:szCs w:val="24"/>
        </w:rPr>
        <w:t>.</w:t>
      </w:r>
    </w:p>
    <w:p w:rsidR="003E6EE2" w:rsidRPr="000332D8" w:rsidRDefault="003E6EE2" w:rsidP="00AB74D7">
      <w:pPr>
        <w:spacing w:after="0" w:line="240" w:lineRule="auto"/>
        <w:ind w:firstLine="709"/>
        <w:jc w:val="both"/>
        <w:rPr>
          <w:rFonts w:ascii="Liberation Serif" w:hAnsi="Liberation Serif" w:cs="Liberation Serif"/>
          <w:sz w:val="24"/>
          <w:szCs w:val="24"/>
        </w:rPr>
      </w:pPr>
      <w:r w:rsidRPr="000332D8">
        <w:rPr>
          <w:rFonts w:ascii="Liberation Serif" w:hAnsi="Liberation Serif" w:cs="Liberation Serif"/>
          <w:sz w:val="24"/>
          <w:szCs w:val="24"/>
        </w:rPr>
        <w:t xml:space="preserve">Цена </w:t>
      </w:r>
      <w:r w:rsidR="00585719" w:rsidRPr="000332D8">
        <w:rPr>
          <w:rFonts w:ascii="Liberation Serif" w:hAnsi="Liberation Serif" w:cs="Liberation Serif"/>
          <w:sz w:val="24"/>
          <w:szCs w:val="24"/>
        </w:rPr>
        <w:t>4</w:t>
      </w:r>
      <w:r w:rsidRPr="000332D8">
        <w:rPr>
          <w:rFonts w:ascii="Liberation Serif" w:hAnsi="Liberation Serif" w:cs="Liberation Serif"/>
          <w:sz w:val="24"/>
          <w:szCs w:val="24"/>
        </w:rPr>
        <w:t xml:space="preserve"> этапа исполнения контракта (с 01.12.202</w:t>
      </w:r>
      <w:r w:rsidR="00585719" w:rsidRPr="000332D8">
        <w:rPr>
          <w:rFonts w:ascii="Liberation Serif" w:hAnsi="Liberation Serif" w:cs="Liberation Serif"/>
          <w:sz w:val="24"/>
          <w:szCs w:val="24"/>
        </w:rPr>
        <w:t>3</w:t>
      </w:r>
      <w:r w:rsidRPr="000332D8">
        <w:rPr>
          <w:rFonts w:ascii="Liberation Serif" w:hAnsi="Liberation Serif" w:cs="Liberation Serif"/>
          <w:sz w:val="24"/>
          <w:szCs w:val="24"/>
        </w:rPr>
        <w:t xml:space="preserve"> по 16.02.202</w:t>
      </w:r>
      <w:r w:rsidR="00585719" w:rsidRPr="000332D8">
        <w:rPr>
          <w:rFonts w:ascii="Liberation Serif" w:hAnsi="Liberation Serif" w:cs="Liberation Serif"/>
          <w:sz w:val="24"/>
          <w:szCs w:val="24"/>
        </w:rPr>
        <w:t>4</w:t>
      </w:r>
      <w:r w:rsidRPr="000332D8">
        <w:rPr>
          <w:rFonts w:ascii="Liberation Serif" w:hAnsi="Liberation Serif" w:cs="Liberation Serif"/>
          <w:sz w:val="24"/>
          <w:szCs w:val="24"/>
        </w:rPr>
        <w:t xml:space="preserve">) составляет </w:t>
      </w:r>
      <w:r w:rsidR="00B76AA7" w:rsidRPr="000332D8">
        <w:rPr>
          <w:rFonts w:ascii="Liberation Serif" w:hAnsi="Liberation Serif" w:cs="Liberation Serif"/>
          <w:sz w:val="24"/>
          <w:szCs w:val="24"/>
        </w:rPr>
        <w:t>657 564,81 (шестьсот пятьдесят семь тысяч пятьсот шестьдесят четыре) рубля 81 копейка</w:t>
      </w:r>
      <w:r w:rsidRPr="000332D8">
        <w:rPr>
          <w:rFonts w:ascii="Liberation Serif" w:hAnsi="Liberation Serif" w:cs="Liberation Serif"/>
          <w:sz w:val="24"/>
          <w:szCs w:val="24"/>
        </w:rPr>
        <w:t xml:space="preserve">, </w:t>
      </w:r>
      <w:r w:rsidR="00C45DF3" w:rsidRPr="000332D8">
        <w:rPr>
          <w:rFonts w:ascii="Liberation Serif" w:hAnsi="Liberation Serif" w:cs="Liberation Serif"/>
          <w:sz w:val="24"/>
          <w:szCs w:val="24"/>
        </w:rPr>
        <w:t>без НДС</w:t>
      </w:r>
      <w:r w:rsidRPr="000332D8">
        <w:rPr>
          <w:rFonts w:ascii="Liberation Serif" w:hAnsi="Liberation Serif" w:cs="Liberation Serif"/>
          <w:sz w:val="24"/>
          <w:szCs w:val="24"/>
        </w:rPr>
        <w:t>.</w:t>
      </w:r>
    </w:p>
    <w:p w:rsidR="003E6EE2" w:rsidRPr="000332D8" w:rsidRDefault="00585719" w:rsidP="00AB74D7">
      <w:pPr>
        <w:spacing w:after="0" w:line="240" w:lineRule="auto"/>
        <w:ind w:firstLine="709"/>
        <w:jc w:val="both"/>
        <w:rPr>
          <w:rFonts w:ascii="Liberation Serif" w:hAnsi="Liberation Serif" w:cs="Liberation Serif"/>
          <w:sz w:val="24"/>
          <w:szCs w:val="24"/>
        </w:rPr>
      </w:pPr>
      <w:r w:rsidRPr="000332D8">
        <w:rPr>
          <w:rFonts w:ascii="Liberation Serif" w:hAnsi="Liberation Serif" w:cs="Liberation Serif"/>
          <w:sz w:val="24"/>
          <w:szCs w:val="24"/>
        </w:rPr>
        <w:t>Цена 5</w:t>
      </w:r>
      <w:r w:rsidR="003E6EE2" w:rsidRPr="000332D8">
        <w:rPr>
          <w:rFonts w:ascii="Liberation Serif" w:hAnsi="Liberation Serif" w:cs="Liberation Serif"/>
          <w:sz w:val="24"/>
          <w:szCs w:val="24"/>
        </w:rPr>
        <w:t xml:space="preserve"> этапа исполнения контракта (с 01.01.202</w:t>
      </w:r>
      <w:r w:rsidRPr="000332D8">
        <w:rPr>
          <w:rFonts w:ascii="Liberation Serif" w:hAnsi="Liberation Serif" w:cs="Liberation Serif"/>
          <w:sz w:val="24"/>
          <w:szCs w:val="24"/>
        </w:rPr>
        <w:t>4</w:t>
      </w:r>
      <w:r w:rsidR="003E6EE2" w:rsidRPr="000332D8">
        <w:rPr>
          <w:rFonts w:ascii="Liberation Serif" w:hAnsi="Liberation Serif" w:cs="Liberation Serif"/>
          <w:sz w:val="24"/>
          <w:szCs w:val="24"/>
        </w:rPr>
        <w:t xml:space="preserve"> по 23.03.202</w:t>
      </w:r>
      <w:r w:rsidRPr="000332D8">
        <w:rPr>
          <w:rFonts w:ascii="Liberation Serif" w:hAnsi="Liberation Serif" w:cs="Liberation Serif"/>
          <w:sz w:val="24"/>
          <w:szCs w:val="24"/>
        </w:rPr>
        <w:t>4</w:t>
      </w:r>
      <w:r w:rsidR="003E6EE2" w:rsidRPr="000332D8">
        <w:rPr>
          <w:rFonts w:ascii="Liberation Serif" w:hAnsi="Liberation Serif" w:cs="Liberation Serif"/>
          <w:sz w:val="24"/>
          <w:szCs w:val="24"/>
        </w:rPr>
        <w:t xml:space="preserve">) составляет </w:t>
      </w:r>
      <w:r w:rsidR="00B76AA7" w:rsidRPr="000332D8">
        <w:rPr>
          <w:rFonts w:ascii="Liberation Serif" w:hAnsi="Liberation Serif" w:cs="Liberation Serif"/>
          <w:sz w:val="24"/>
          <w:szCs w:val="24"/>
        </w:rPr>
        <w:t>553 588,85 (пятьсот пятьдесят три тысячи пятьсот восемьдесят восемь) рублей 85 копеек</w:t>
      </w:r>
      <w:r w:rsidR="003E6EE2" w:rsidRPr="000332D8">
        <w:rPr>
          <w:rFonts w:ascii="Liberation Serif" w:hAnsi="Liberation Serif" w:cs="Liberation Serif"/>
          <w:sz w:val="24"/>
          <w:szCs w:val="24"/>
        </w:rPr>
        <w:t xml:space="preserve">, </w:t>
      </w:r>
      <w:r w:rsidR="00C45DF3" w:rsidRPr="000332D8">
        <w:rPr>
          <w:rFonts w:ascii="Liberation Serif" w:hAnsi="Liberation Serif" w:cs="Liberation Serif"/>
          <w:sz w:val="24"/>
          <w:szCs w:val="24"/>
        </w:rPr>
        <w:t>без НДС</w:t>
      </w:r>
      <w:r w:rsidR="003E6EE2" w:rsidRPr="000332D8">
        <w:rPr>
          <w:rFonts w:ascii="Liberation Serif" w:hAnsi="Liberation Serif" w:cs="Liberation Serif"/>
          <w:sz w:val="24"/>
          <w:szCs w:val="24"/>
        </w:rPr>
        <w:t>.</w:t>
      </w:r>
    </w:p>
    <w:p w:rsidR="003E6EE2" w:rsidRPr="000332D8" w:rsidRDefault="00585719" w:rsidP="00AB74D7">
      <w:pPr>
        <w:spacing w:after="0" w:line="240" w:lineRule="auto"/>
        <w:ind w:firstLine="709"/>
        <w:jc w:val="both"/>
        <w:rPr>
          <w:rFonts w:ascii="Liberation Serif" w:hAnsi="Liberation Serif" w:cs="Liberation Serif"/>
          <w:sz w:val="24"/>
          <w:szCs w:val="24"/>
        </w:rPr>
      </w:pPr>
      <w:r w:rsidRPr="000332D8">
        <w:rPr>
          <w:rFonts w:ascii="Liberation Serif" w:hAnsi="Liberation Serif" w:cs="Liberation Serif"/>
          <w:sz w:val="24"/>
          <w:szCs w:val="24"/>
        </w:rPr>
        <w:t>Цена 6</w:t>
      </w:r>
      <w:r w:rsidR="003E6EE2" w:rsidRPr="000332D8">
        <w:rPr>
          <w:rFonts w:ascii="Liberation Serif" w:hAnsi="Liberation Serif" w:cs="Liberation Serif"/>
          <w:sz w:val="24"/>
          <w:szCs w:val="24"/>
        </w:rPr>
        <w:t xml:space="preserve"> этапа исполнения контракта (с 01.02.202</w:t>
      </w:r>
      <w:r w:rsidRPr="000332D8">
        <w:rPr>
          <w:rFonts w:ascii="Liberation Serif" w:hAnsi="Liberation Serif" w:cs="Liberation Serif"/>
          <w:sz w:val="24"/>
          <w:szCs w:val="24"/>
        </w:rPr>
        <w:t>4</w:t>
      </w:r>
      <w:r w:rsidR="003E6EE2" w:rsidRPr="000332D8">
        <w:rPr>
          <w:rFonts w:ascii="Liberation Serif" w:hAnsi="Liberation Serif" w:cs="Liberation Serif"/>
          <w:sz w:val="24"/>
          <w:szCs w:val="24"/>
        </w:rPr>
        <w:t xml:space="preserve"> по 18.04.202</w:t>
      </w:r>
      <w:r w:rsidRPr="000332D8">
        <w:rPr>
          <w:rFonts w:ascii="Liberation Serif" w:hAnsi="Liberation Serif" w:cs="Liberation Serif"/>
          <w:sz w:val="24"/>
          <w:szCs w:val="24"/>
        </w:rPr>
        <w:t>4</w:t>
      </w:r>
      <w:r w:rsidR="003E6EE2" w:rsidRPr="000332D8">
        <w:rPr>
          <w:rFonts w:ascii="Liberation Serif" w:hAnsi="Liberation Serif" w:cs="Liberation Serif"/>
          <w:sz w:val="24"/>
          <w:szCs w:val="24"/>
        </w:rPr>
        <w:t xml:space="preserve">) составляет </w:t>
      </w:r>
      <w:r w:rsidR="00B76AA7" w:rsidRPr="000332D8">
        <w:rPr>
          <w:rFonts w:ascii="Liberation Serif" w:hAnsi="Liberation Serif" w:cs="Liberation Serif"/>
          <w:sz w:val="24"/>
          <w:szCs w:val="24"/>
        </w:rPr>
        <w:t>608 360,80 (шестьсот восемь тысяч триста шестьдесят) рублей 80 копеек</w:t>
      </w:r>
      <w:r w:rsidR="003E6EE2" w:rsidRPr="000332D8">
        <w:rPr>
          <w:rFonts w:ascii="Liberation Serif" w:hAnsi="Liberation Serif" w:cs="Liberation Serif"/>
          <w:sz w:val="24"/>
          <w:szCs w:val="24"/>
        </w:rPr>
        <w:t xml:space="preserve">, </w:t>
      </w:r>
      <w:r w:rsidR="00C45DF3" w:rsidRPr="000332D8">
        <w:rPr>
          <w:rFonts w:ascii="Liberation Serif" w:hAnsi="Liberation Serif" w:cs="Liberation Serif"/>
          <w:sz w:val="24"/>
          <w:szCs w:val="24"/>
        </w:rPr>
        <w:t>без НДС</w:t>
      </w:r>
      <w:r w:rsidR="003E6EE2" w:rsidRPr="000332D8">
        <w:rPr>
          <w:rFonts w:ascii="Liberation Serif" w:hAnsi="Liberation Serif" w:cs="Liberation Serif"/>
          <w:sz w:val="24"/>
          <w:szCs w:val="24"/>
        </w:rPr>
        <w:t>.</w:t>
      </w:r>
    </w:p>
    <w:p w:rsidR="003E6EE2" w:rsidRPr="000332D8" w:rsidRDefault="003E6EE2" w:rsidP="00AB74D7">
      <w:pPr>
        <w:spacing w:after="0" w:line="240" w:lineRule="auto"/>
        <w:ind w:firstLine="709"/>
        <w:jc w:val="both"/>
        <w:rPr>
          <w:rFonts w:ascii="Liberation Serif" w:hAnsi="Liberation Serif" w:cs="Liberation Serif"/>
          <w:sz w:val="24"/>
          <w:szCs w:val="24"/>
        </w:rPr>
      </w:pPr>
      <w:r w:rsidRPr="000332D8">
        <w:rPr>
          <w:rFonts w:ascii="Liberation Serif" w:hAnsi="Liberation Serif" w:cs="Liberation Serif"/>
          <w:sz w:val="24"/>
          <w:szCs w:val="24"/>
        </w:rPr>
        <w:t xml:space="preserve">Цена </w:t>
      </w:r>
      <w:r w:rsidR="00585719" w:rsidRPr="000332D8">
        <w:rPr>
          <w:rFonts w:ascii="Liberation Serif" w:hAnsi="Liberation Serif" w:cs="Liberation Serif"/>
          <w:sz w:val="24"/>
          <w:szCs w:val="24"/>
        </w:rPr>
        <w:t>7</w:t>
      </w:r>
      <w:r w:rsidRPr="000332D8">
        <w:rPr>
          <w:rFonts w:ascii="Liberation Serif" w:hAnsi="Liberation Serif" w:cs="Liberation Serif"/>
          <w:sz w:val="24"/>
          <w:szCs w:val="24"/>
        </w:rPr>
        <w:t xml:space="preserve"> этапа исполнения контракта (с 01.03.202</w:t>
      </w:r>
      <w:r w:rsidR="00585719" w:rsidRPr="000332D8">
        <w:rPr>
          <w:rFonts w:ascii="Liberation Serif" w:hAnsi="Liberation Serif" w:cs="Liberation Serif"/>
          <w:sz w:val="24"/>
          <w:szCs w:val="24"/>
        </w:rPr>
        <w:t>4</w:t>
      </w:r>
      <w:r w:rsidRPr="000332D8">
        <w:rPr>
          <w:rFonts w:ascii="Liberation Serif" w:hAnsi="Liberation Serif" w:cs="Liberation Serif"/>
          <w:sz w:val="24"/>
          <w:szCs w:val="24"/>
        </w:rPr>
        <w:t xml:space="preserve"> по 24.05.202</w:t>
      </w:r>
      <w:r w:rsidR="00585719" w:rsidRPr="000332D8">
        <w:rPr>
          <w:rFonts w:ascii="Liberation Serif" w:hAnsi="Liberation Serif" w:cs="Liberation Serif"/>
          <w:sz w:val="24"/>
          <w:szCs w:val="24"/>
        </w:rPr>
        <w:t>4</w:t>
      </w:r>
      <w:r w:rsidRPr="000332D8">
        <w:rPr>
          <w:rFonts w:ascii="Liberation Serif" w:hAnsi="Liberation Serif" w:cs="Liberation Serif"/>
          <w:sz w:val="24"/>
          <w:szCs w:val="24"/>
        </w:rPr>
        <w:t xml:space="preserve">) составляет </w:t>
      </w:r>
      <w:r w:rsidR="00B76AA7" w:rsidRPr="000332D8">
        <w:rPr>
          <w:rFonts w:ascii="Liberation Serif" w:hAnsi="Liberation Serif" w:cs="Liberation Serif"/>
          <w:sz w:val="24"/>
          <w:szCs w:val="24"/>
        </w:rPr>
        <w:t>455 896,70 (четыреста пятьдесят пять тысяч восемьсот девяносто шесть) рублей 70 копеек</w:t>
      </w:r>
      <w:r w:rsidRPr="000332D8">
        <w:rPr>
          <w:rFonts w:ascii="Liberation Serif" w:hAnsi="Liberation Serif" w:cs="Liberation Serif"/>
          <w:sz w:val="24"/>
          <w:szCs w:val="24"/>
        </w:rPr>
        <w:t xml:space="preserve">, </w:t>
      </w:r>
      <w:r w:rsidR="00C45DF3" w:rsidRPr="000332D8">
        <w:rPr>
          <w:rFonts w:ascii="Liberation Serif" w:hAnsi="Liberation Serif" w:cs="Liberation Serif"/>
          <w:sz w:val="24"/>
          <w:szCs w:val="24"/>
        </w:rPr>
        <w:t>без НДС</w:t>
      </w:r>
      <w:r w:rsidRPr="000332D8">
        <w:rPr>
          <w:rFonts w:ascii="Liberation Serif" w:hAnsi="Liberation Serif" w:cs="Liberation Serif"/>
          <w:sz w:val="24"/>
          <w:szCs w:val="24"/>
        </w:rPr>
        <w:t>.</w:t>
      </w:r>
    </w:p>
    <w:p w:rsidR="003E6EE2" w:rsidRPr="000332D8" w:rsidRDefault="003E6EE2" w:rsidP="00AB74D7">
      <w:pPr>
        <w:spacing w:after="0" w:line="240" w:lineRule="auto"/>
        <w:ind w:firstLine="709"/>
        <w:jc w:val="both"/>
        <w:rPr>
          <w:rFonts w:ascii="Liberation Serif" w:hAnsi="Liberation Serif" w:cs="Liberation Serif"/>
          <w:sz w:val="24"/>
          <w:szCs w:val="24"/>
        </w:rPr>
      </w:pPr>
      <w:r w:rsidRPr="000332D8">
        <w:rPr>
          <w:rFonts w:ascii="Liberation Serif" w:hAnsi="Liberation Serif" w:cs="Liberation Serif"/>
          <w:sz w:val="24"/>
          <w:szCs w:val="24"/>
        </w:rPr>
        <w:lastRenderedPageBreak/>
        <w:t xml:space="preserve">Цена </w:t>
      </w:r>
      <w:r w:rsidR="00585719" w:rsidRPr="000332D8">
        <w:rPr>
          <w:rFonts w:ascii="Liberation Serif" w:hAnsi="Liberation Serif" w:cs="Liberation Serif"/>
          <w:sz w:val="24"/>
          <w:szCs w:val="24"/>
        </w:rPr>
        <w:t>8</w:t>
      </w:r>
      <w:r w:rsidRPr="000332D8">
        <w:rPr>
          <w:rFonts w:ascii="Liberation Serif" w:hAnsi="Liberation Serif" w:cs="Liberation Serif"/>
          <w:sz w:val="24"/>
          <w:szCs w:val="24"/>
        </w:rPr>
        <w:t xml:space="preserve"> этапа исполнения контракта (с 01.04.2023 по 19.06.202</w:t>
      </w:r>
      <w:r w:rsidR="00585719" w:rsidRPr="000332D8">
        <w:rPr>
          <w:rFonts w:ascii="Liberation Serif" w:hAnsi="Liberation Serif" w:cs="Liberation Serif"/>
          <w:sz w:val="24"/>
          <w:szCs w:val="24"/>
        </w:rPr>
        <w:t>4</w:t>
      </w:r>
      <w:r w:rsidRPr="000332D8">
        <w:rPr>
          <w:rFonts w:ascii="Liberation Serif" w:hAnsi="Liberation Serif" w:cs="Liberation Serif"/>
          <w:sz w:val="24"/>
          <w:szCs w:val="24"/>
        </w:rPr>
        <w:t xml:space="preserve">) составляет </w:t>
      </w:r>
      <w:r w:rsidR="00B76AA7" w:rsidRPr="000332D8">
        <w:rPr>
          <w:rFonts w:ascii="Liberation Serif" w:hAnsi="Liberation Serif" w:cs="Liberation Serif"/>
          <w:sz w:val="24"/>
          <w:szCs w:val="24"/>
        </w:rPr>
        <w:t>683 845,05 (шестьсот восемьдесят три тысячи восемьсот сорок пять) рублей 05 копеек</w:t>
      </w:r>
      <w:r w:rsidRPr="000332D8">
        <w:rPr>
          <w:rFonts w:ascii="Liberation Serif" w:hAnsi="Liberation Serif" w:cs="Liberation Serif"/>
          <w:sz w:val="24"/>
          <w:szCs w:val="24"/>
        </w:rPr>
        <w:t xml:space="preserve">, </w:t>
      </w:r>
      <w:r w:rsidR="00C45DF3" w:rsidRPr="000332D8">
        <w:rPr>
          <w:rFonts w:ascii="Liberation Serif" w:hAnsi="Liberation Serif" w:cs="Liberation Serif"/>
          <w:sz w:val="24"/>
          <w:szCs w:val="24"/>
        </w:rPr>
        <w:t>без НДС</w:t>
      </w:r>
      <w:r w:rsidRPr="000332D8">
        <w:rPr>
          <w:rFonts w:ascii="Liberation Serif" w:hAnsi="Liberation Serif" w:cs="Liberation Serif"/>
          <w:sz w:val="24"/>
          <w:szCs w:val="24"/>
        </w:rPr>
        <w:t>.</w:t>
      </w:r>
    </w:p>
    <w:p w:rsidR="00760643" w:rsidRPr="000332D8" w:rsidRDefault="003E6EE2" w:rsidP="00AB74D7">
      <w:pPr>
        <w:spacing w:after="0" w:line="240" w:lineRule="auto"/>
        <w:ind w:firstLine="709"/>
        <w:jc w:val="both"/>
        <w:rPr>
          <w:rFonts w:ascii="Liberation Serif" w:hAnsi="Liberation Serif" w:cs="Liberation Serif"/>
          <w:sz w:val="24"/>
          <w:szCs w:val="24"/>
        </w:rPr>
      </w:pPr>
      <w:r w:rsidRPr="000332D8">
        <w:rPr>
          <w:rFonts w:ascii="Liberation Serif" w:hAnsi="Liberation Serif" w:cs="Liberation Serif"/>
          <w:sz w:val="24"/>
          <w:szCs w:val="24"/>
        </w:rPr>
        <w:t xml:space="preserve">Цена </w:t>
      </w:r>
      <w:r w:rsidR="00585719" w:rsidRPr="000332D8">
        <w:rPr>
          <w:rFonts w:ascii="Liberation Serif" w:hAnsi="Liberation Serif" w:cs="Liberation Serif"/>
          <w:sz w:val="24"/>
          <w:szCs w:val="24"/>
        </w:rPr>
        <w:t>9</w:t>
      </w:r>
      <w:r w:rsidRPr="000332D8">
        <w:rPr>
          <w:rFonts w:ascii="Liberation Serif" w:hAnsi="Liberation Serif" w:cs="Liberation Serif"/>
          <w:sz w:val="24"/>
          <w:szCs w:val="24"/>
        </w:rPr>
        <w:t xml:space="preserve"> этапа исполнения контракта (с 01.05.202</w:t>
      </w:r>
      <w:r w:rsidR="00585719" w:rsidRPr="000332D8">
        <w:rPr>
          <w:rFonts w:ascii="Liberation Serif" w:hAnsi="Liberation Serif" w:cs="Liberation Serif"/>
          <w:sz w:val="24"/>
          <w:szCs w:val="24"/>
        </w:rPr>
        <w:t>4 по 19.07.2024</w:t>
      </w:r>
      <w:r w:rsidRPr="000332D8">
        <w:rPr>
          <w:rFonts w:ascii="Liberation Serif" w:hAnsi="Liberation Serif" w:cs="Liberation Serif"/>
          <w:sz w:val="24"/>
          <w:szCs w:val="24"/>
        </w:rPr>
        <w:t xml:space="preserve">) составляет </w:t>
      </w:r>
      <w:r w:rsidR="00B76AA7" w:rsidRPr="000332D8">
        <w:rPr>
          <w:rFonts w:ascii="Liberation Serif" w:hAnsi="Liberation Serif" w:cs="Liberation Serif"/>
          <w:sz w:val="24"/>
          <w:szCs w:val="24"/>
        </w:rPr>
        <w:t>611 812,85 (шестьсот одиннадцать тысяч восемьсот двенадцать) рублей 85 копеек</w:t>
      </w:r>
      <w:r w:rsidRPr="000332D8">
        <w:rPr>
          <w:rFonts w:ascii="Liberation Serif" w:hAnsi="Liberation Serif" w:cs="Liberation Serif"/>
          <w:sz w:val="24"/>
          <w:szCs w:val="24"/>
        </w:rPr>
        <w:t xml:space="preserve">, </w:t>
      </w:r>
      <w:r w:rsidR="00C45DF3" w:rsidRPr="000332D8">
        <w:rPr>
          <w:rFonts w:ascii="Liberation Serif" w:hAnsi="Liberation Serif" w:cs="Liberation Serif"/>
          <w:sz w:val="24"/>
          <w:szCs w:val="24"/>
        </w:rPr>
        <w:t>без НДС</w:t>
      </w:r>
      <w:r w:rsidRPr="000332D8">
        <w:rPr>
          <w:rFonts w:ascii="Liberation Serif" w:hAnsi="Liberation Serif" w:cs="Liberation Serif"/>
          <w:sz w:val="24"/>
          <w:szCs w:val="24"/>
        </w:rPr>
        <w:t>.</w:t>
      </w:r>
    </w:p>
    <w:p w:rsidR="00E23CF2" w:rsidRPr="000332D8" w:rsidRDefault="00CE38F1" w:rsidP="00AB74D7">
      <w:pPr>
        <w:spacing w:after="0" w:line="240" w:lineRule="auto"/>
        <w:ind w:firstLine="709"/>
        <w:jc w:val="both"/>
        <w:rPr>
          <w:rFonts w:ascii="Liberation Serif" w:hAnsi="Liberation Serif" w:cs="Liberation Serif"/>
          <w:sz w:val="24"/>
          <w:szCs w:val="24"/>
        </w:rPr>
      </w:pPr>
      <w:r w:rsidRPr="000332D8">
        <w:rPr>
          <w:rFonts w:ascii="Liberation Serif" w:hAnsi="Liberation Serif" w:cs="Liberation Serif"/>
          <w:sz w:val="24"/>
          <w:szCs w:val="24"/>
        </w:rPr>
        <w:t xml:space="preserve">Заказчик производит выплату аванса Исполнителю на банковский счет, указанный в Контракте, ежемесячно в размере </w:t>
      </w:r>
      <w:r w:rsidR="00113E1E" w:rsidRPr="000332D8">
        <w:rPr>
          <w:rFonts w:ascii="Liberation Serif" w:hAnsi="Liberation Serif" w:cs="Liberation Serif"/>
          <w:sz w:val="24"/>
          <w:szCs w:val="24"/>
        </w:rPr>
        <w:t>1</w:t>
      </w:r>
      <w:r w:rsidRPr="000332D8">
        <w:rPr>
          <w:rFonts w:ascii="Liberation Serif" w:hAnsi="Liberation Serif" w:cs="Liberation Serif"/>
          <w:sz w:val="24"/>
          <w:szCs w:val="24"/>
        </w:rPr>
        <w:t>0% от цены этапа контракта, в течение 15 (пятнадцати) дней со дня выставления Исполнителю счета на перечисление аванса. Обязательство Заказчика по внесению аванса считается исполненным с момента списания денежных средств в размере, указанном в настоящем пункте, с лицевого счета Заказчика, указанного в Контракте.</w:t>
      </w:r>
    </w:p>
    <w:p w:rsidR="00CE38F1" w:rsidRPr="0070168F" w:rsidRDefault="00E23CF2" w:rsidP="00AB74D7">
      <w:pPr>
        <w:tabs>
          <w:tab w:val="left" w:pos="709"/>
          <w:tab w:val="num" w:pos="810"/>
        </w:tabs>
        <w:spacing w:after="0" w:line="240" w:lineRule="auto"/>
        <w:ind w:firstLine="709"/>
        <w:jc w:val="both"/>
        <w:rPr>
          <w:rFonts w:ascii="Liberation Serif" w:hAnsi="Liberation Serif" w:cs="Liberation Serif"/>
          <w:sz w:val="24"/>
          <w:szCs w:val="24"/>
        </w:rPr>
      </w:pPr>
      <w:r w:rsidRPr="000332D8">
        <w:rPr>
          <w:rFonts w:ascii="Liberation Serif" w:hAnsi="Liberation Serif" w:cs="Liberation Serif"/>
          <w:sz w:val="24"/>
          <w:szCs w:val="24"/>
        </w:rPr>
        <w:tab/>
        <w:t>Сумма, подлежащая уплате Заказчиком Исполнителю (юридическому лицу или физическому лицу, в том числе зарегистрир</w:t>
      </w:r>
      <w:r w:rsidRPr="0070168F">
        <w:rPr>
          <w:rFonts w:ascii="Liberation Serif" w:hAnsi="Liberation Serif" w:cs="Liberation Serif"/>
          <w:sz w:val="24"/>
          <w:szCs w:val="24"/>
        </w:rPr>
        <w:t xml:space="preserve">ованному в качестве индивидуального предпринимателя), уменьшается на размер </w:t>
      </w:r>
      <w:r w:rsidRPr="0070168F">
        <w:rPr>
          <w:rFonts w:ascii="Liberation Serif" w:hAnsi="Liberation Serif" w:cs="Liberation Serif"/>
          <w:iCs/>
          <w:sz w:val="24"/>
          <w:szCs w:val="24"/>
        </w:rPr>
        <w:t>налогов, сборов и иных обязательных</w:t>
      </w:r>
      <w:r w:rsidRPr="0070168F">
        <w:rPr>
          <w:rFonts w:ascii="Liberation Serif" w:hAnsi="Liberation Serif" w:cs="Liberation Serif"/>
          <w:sz w:val="24"/>
          <w:szCs w:val="24"/>
        </w:rPr>
        <w:t xml:space="preserve"> платежей </w:t>
      </w:r>
      <w:r w:rsidRPr="0070168F">
        <w:rPr>
          <w:rFonts w:ascii="Liberation Serif" w:hAnsi="Liberation Serif" w:cs="Liberation Serif"/>
          <w:iCs/>
          <w:sz w:val="24"/>
          <w:szCs w:val="24"/>
        </w:rPr>
        <w:t>в бюджеты бюджетной системы Российской Федерации</w:t>
      </w:r>
      <w:r w:rsidRPr="0070168F">
        <w:rPr>
          <w:rFonts w:ascii="Liberation Serif" w:hAnsi="Liberation Serif" w:cs="Liberation Serif"/>
          <w:sz w:val="24"/>
          <w:szCs w:val="24"/>
        </w:rPr>
        <w:t>, связанных с оплатой Контракта</w:t>
      </w:r>
      <w:r w:rsidRPr="0070168F">
        <w:rPr>
          <w:rFonts w:ascii="Liberation Serif" w:hAnsi="Liberation Serif" w:cs="Liberation Serif"/>
          <w:iCs/>
          <w:sz w:val="24"/>
          <w:szCs w:val="24"/>
        </w:rPr>
        <w:t xml:space="preserve">, если в соответствии с </w:t>
      </w:r>
      <w:hyperlink r:id="rId8" w:anchor="/document/10900200/entry/1" w:history="1">
        <w:r w:rsidRPr="0070168F">
          <w:rPr>
            <w:rFonts w:ascii="Liberation Serif" w:hAnsi="Liberation Serif" w:cs="Liberation Serif"/>
            <w:iCs/>
            <w:sz w:val="24"/>
            <w:szCs w:val="24"/>
          </w:rPr>
          <w:t>законодательством</w:t>
        </w:r>
      </w:hyperlink>
      <w:r w:rsidRPr="0070168F">
        <w:rPr>
          <w:rFonts w:ascii="Liberation Serif" w:hAnsi="Liberation Serif" w:cs="Liberation Serif"/>
          <w:iCs/>
          <w:sz w:val="24"/>
          <w:szCs w:val="24"/>
        </w:rPr>
        <w:t xml:space="preserve">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sidRPr="0070168F">
        <w:rPr>
          <w:rFonts w:ascii="Liberation Serif" w:hAnsi="Liberation Serif" w:cs="Liberation Serif"/>
          <w:sz w:val="24"/>
          <w:szCs w:val="24"/>
        </w:rPr>
        <w:t>.</w:t>
      </w:r>
    </w:p>
    <w:p w:rsidR="00E23CF2" w:rsidRPr="0070168F" w:rsidRDefault="00E23CF2" w:rsidP="00AB74D7">
      <w:pPr>
        <w:tabs>
          <w:tab w:val="left" w:pos="709"/>
          <w:tab w:val="num" w:pos="810"/>
        </w:tabs>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 xml:space="preserve">Цена оказываемых услуг указана с учетом </w:t>
      </w:r>
      <w:r w:rsidRPr="0070168F">
        <w:rPr>
          <w:rFonts w:ascii="Liberation Serif" w:hAnsi="Liberation Serif" w:cs="Liberation Serif"/>
          <w:i/>
          <w:sz w:val="24"/>
          <w:szCs w:val="24"/>
        </w:rPr>
        <w:t>всех расходов на организацию питания, включая цену продуктов питания, поставку, транспортные расходы по доставке, стоимость всех необходимых погрузочно-разгрузочных работ и иные расходы, а также уплату налогов, сборов,</w:t>
      </w:r>
      <w:r w:rsidRPr="0070168F">
        <w:rPr>
          <w:rFonts w:ascii="Liberation Serif" w:hAnsi="Liberation Serif" w:cs="Liberation Serif"/>
          <w:bCs/>
          <w:i/>
          <w:sz w:val="24"/>
          <w:szCs w:val="24"/>
        </w:rPr>
        <w:t xml:space="preserve"> таможенных пошлин, страхования</w:t>
      </w:r>
      <w:r w:rsidRPr="0070168F">
        <w:rPr>
          <w:rFonts w:ascii="Liberation Serif" w:hAnsi="Liberation Serif" w:cs="Liberation Serif"/>
          <w:i/>
          <w:sz w:val="24"/>
          <w:szCs w:val="24"/>
        </w:rPr>
        <w:t xml:space="preserve"> и других обязательных платежей, установленных законодательством Российской Федерации</w:t>
      </w:r>
      <w:r w:rsidRPr="0070168F">
        <w:rPr>
          <w:rFonts w:ascii="Liberation Serif" w:hAnsi="Liberation Serif" w:cs="Liberation Serif"/>
          <w:sz w:val="24"/>
          <w:szCs w:val="24"/>
        </w:rPr>
        <w:t>. Цена Контракта является твердой и не может изменяться в ходе его исполнения</w:t>
      </w:r>
      <w:r w:rsidRPr="0070168F">
        <w:rPr>
          <w:rFonts w:ascii="Liberation Serif" w:hAnsi="Liberation Serif" w:cs="Liberation Serif"/>
          <w:i/>
          <w:sz w:val="24"/>
          <w:szCs w:val="24"/>
        </w:rPr>
        <w:t>, за исключением случаев, предусмотренных п. 2.5, п. 2.6. Контракта.</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 xml:space="preserve">2.2. Источник финансирования: </w:t>
      </w:r>
      <w:r w:rsidR="0020585B" w:rsidRPr="0070168F">
        <w:rPr>
          <w:rFonts w:ascii="Liberation Serif" w:hAnsi="Liberation Serif" w:cs="Liberation Serif"/>
          <w:sz w:val="24"/>
          <w:szCs w:val="24"/>
        </w:rPr>
        <w:t>областной бюджет</w:t>
      </w:r>
      <w:r w:rsidR="00153CE9" w:rsidRPr="0070168F">
        <w:rPr>
          <w:rFonts w:ascii="Liberation Serif" w:hAnsi="Liberation Serif" w:cs="Liberation Serif"/>
          <w:sz w:val="24"/>
          <w:szCs w:val="24"/>
        </w:rPr>
        <w:t>, федеральный бюджет</w:t>
      </w:r>
      <w:r w:rsidRPr="0070168F">
        <w:rPr>
          <w:rFonts w:ascii="Liberation Serif" w:hAnsi="Liberation Serif" w:cs="Liberation Serif"/>
          <w:sz w:val="24"/>
          <w:szCs w:val="24"/>
        </w:rPr>
        <w:t>.</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2.3. Оплата по Контракту осуществляется по безналичному расчету - путем перечисления Заказчиком денежных средств на банковский счет Исполнителя, указанный в Контракте, в следующем порядке:</w:t>
      </w:r>
    </w:p>
    <w:p w:rsidR="00336429" w:rsidRPr="0070168F" w:rsidRDefault="00336429"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i/>
          <w:sz w:val="24"/>
          <w:szCs w:val="24"/>
        </w:rPr>
        <w:t>- Исполнитель раз в месяц не позднее 10-го числа месяца, следующего за отчетным, выставляет Заказчику счет, счет-фактуру (при наличии) с указанием реквизитов контракта (номер и дата)</w:t>
      </w:r>
      <w:r w:rsidR="00113E1E" w:rsidRPr="0070168F">
        <w:rPr>
          <w:rFonts w:ascii="Liberation Serif" w:hAnsi="Liberation Serif" w:cs="Liberation Serif"/>
          <w:i/>
          <w:sz w:val="24"/>
          <w:szCs w:val="24"/>
        </w:rPr>
        <w:t xml:space="preserve"> </w:t>
      </w:r>
      <w:r w:rsidRPr="0070168F">
        <w:rPr>
          <w:rFonts w:ascii="Liberation Serif" w:hAnsi="Liberation Serif" w:cs="Liberation Serif"/>
          <w:i/>
          <w:sz w:val="24"/>
          <w:szCs w:val="24"/>
        </w:rPr>
        <w:t>и предоставляет Акт сдачи-приемки оказанных услуг в соответствие с разделом 7 контракта.</w:t>
      </w:r>
    </w:p>
    <w:p w:rsidR="00E23CF2" w:rsidRPr="0070168F" w:rsidRDefault="00E23CF2" w:rsidP="00AB74D7">
      <w:pPr>
        <w:spacing w:after="0" w:line="240" w:lineRule="auto"/>
        <w:ind w:firstLine="709"/>
        <w:jc w:val="both"/>
        <w:rPr>
          <w:rFonts w:ascii="Liberation Serif" w:hAnsi="Liberation Serif" w:cs="Liberation Serif"/>
          <w:i/>
          <w:sz w:val="24"/>
          <w:szCs w:val="24"/>
        </w:rPr>
      </w:pPr>
      <w:r w:rsidRPr="0070168F">
        <w:rPr>
          <w:rFonts w:ascii="Liberation Serif" w:hAnsi="Liberation Serif" w:cs="Liberation Serif"/>
          <w:sz w:val="24"/>
          <w:szCs w:val="24"/>
        </w:rPr>
        <w:t xml:space="preserve">- расчет по факту оказания услуг </w:t>
      </w:r>
      <w:r w:rsidRPr="0070168F">
        <w:rPr>
          <w:rFonts w:ascii="Liberation Serif" w:hAnsi="Liberation Serif" w:cs="Liberation Serif"/>
          <w:sz w:val="24"/>
        </w:rPr>
        <w:t xml:space="preserve">осуществляется </w:t>
      </w:r>
      <w:r w:rsidRPr="0070168F">
        <w:rPr>
          <w:rFonts w:ascii="Liberation Serif" w:hAnsi="Liberation Serif" w:cs="Liberation Serif"/>
          <w:sz w:val="24"/>
          <w:szCs w:val="24"/>
        </w:rPr>
        <w:t xml:space="preserve">исходя из объема фактически оказанных услуг, осуществленного в отчетном периоде в течение </w:t>
      </w:r>
      <w:r w:rsidR="00113E1E" w:rsidRPr="0070168F">
        <w:rPr>
          <w:rFonts w:ascii="Liberation Serif" w:hAnsi="Liberation Serif" w:cs="Liberation Serif"/>
          <w:sz w:val="24"/>
          <w:szCs w:val="24"/>
        </w:rPr>
        <w:t>7</w:t>
      </w:r>
      <w:r w:rsidR="00011B52" w:rsidRPr="0070168F">
        <w:rPr>
          <w:rFonts w:ascii="Liberation Serif" w:hAnsi="Liberation Serif" w:cs="Liberation Serif"/>
          <w:sz w:val="24"/>
          <w:szCs w:val="24"/>
        </w:rPr>
        <w:t xml:space="preserve"> (</w:t>
      </w:r>
      <w:r w:rsidR="00113E1E" w:rsidRPr="0070168F">
        <w:rPr>
          <w:rFonts w:ascii="Liberation Serif" w:hAnsi="Liberation Serif" w:cs="Liberation Serif"/>
          <w:sz w:val="24"/>
          <w:szCs w:val="24"/>
        </w:rPr>
        <w:t>семи</w:t>
      </w:r>
      <w:r w:rsidR="00011B52" w:rsidRPr="0070168F">
        <w:rPr>
          <w:rFonts w:ascii="Liberation Serif" w:hAnsi="Liberation Serif" w:cs="Liberation Serif"/>
          <w:sz w:val="24"/>
          <w:szCs w:val="24"/>
        </w:rPr>
        <w:t xml:space="preserve">) </w:t>
      </w:r>
      <w:r w:rsidR="00ED34D2" w:rsidRPr="0070168F">
        <w:rPr>
          <w:rFonts w:ascii="Liberation Serif" w:hAnsi="Liberation Serif" w:cs="Liberation Serif"/>
          <w:sz w:val="24"/>
          <w:szCs w:val="24"/>
        </w:rPr>
        <w:t xml:space="preserve">рабочих </w:t>
      </w:r>
      <w:r w:rsidR="00011B52" w:rsidRPr="0070168F">
        <w:rPr>
          <w:rFonts w:ascii="Liberation Serif" w:hAnsi="Liberation Serif" w:cs="Liberation Serif"/>
          <w:sz w:val="24"/>
          <w:szCs w:val="24"/>
        </w:rPr>
        <w:t>дней с даты</w:t>
      </w:r>
      <w:r w:rsidRPr="0070168F">
        <w:rPr>
          <w:rFonts w:ascii="Liberation Serif" w:hAnsi="Liberation Serif" w:cs="Liberation Serif"/>
          <w:sz w:val="24"/>
          <w:szCs w:val="24"/>
        </w:rPr>
        <w:t xml:space="preserve"> подписания Заказчиком Акта сдачи-приемки оказанных услуг</w:t>
      </w:r>
      <w:r w:rsidR="00190920" w:rsidRPr="0070168F">
        <w:rPr>
          <w:rFonts w:ascii="Liberation Serif" w:hAnsi="Liberation Serif" w:cs="Liberation Serif"/>
          <w:sz w:val="24"/>
          <w:szCs w:val="24"/>
        </w:rPr>
        <w:t xml:space="preserve"> </w:t>
      </w:r>
      <w:r w:rsidRPr="0070168F">
        <w:rPr>
          <w:rFonts w:ascii="Liberation Serif" w:hAnsi="Liberation Serif" w:cs="Liberation Serif"/>
          <w:sz w:val="24"/>
          <w:szCs w:val="24"/>
        </w:rPr>
        <w:t xml:space="preserve">на основании счета, </w:t>
      </w:r>
      <w:r w:rsidRPr="0070168F">
        <w:rPr>
          <w:rFonts w:ascii="Liberation Serif" w:hAnsi="Liberation Serif" w:cs="Liberation Serif"/>
          <w:i/>
          <w:sz w:val="24"/>
          <w:szCs w:val="24"/>
        </w:rPr>
        <w:t>счета-фактуры</w:t>
      </w:r>
      <w:r w:rsidR="00AC62EA" w:rsidRPr="0070168F">
        <w:rPr>
          <w:rFonts w:ascii="Liberation Serif" w:hAnsi="Liberation Serif" w:cs="Liberation Serif"/>
          <w:i/>
          <w:sz w:val="24"/>
          <w:szCs w:val="24"/>
        </w:rPr>
        <w:t xml:space="preserve"> (при наличии)</w:t>
      </w:r>
      <w:r w:rsidRPr="0070168F">
        <w:rPr>
          <w:rFonts w:ascii="Liberation Serif" w:hAnsi="Liberation Serif" w:cs="Liberation Serif"/>
          <w:i/>
          <w:sz w:val="24"/>
          <w:szCs w:val="24"/>
        </w:rPr>
        <w:t>.</w:t>
      </w:r>
      <w:r w:rsidR="009B4106" w:rsidRPr="0070168F">
        <w:rPr>
          <w:rFonts w:ascii="Liberation Serif" w:hAnsi="Liberation Serif" w:cs="Liberation Serif"/>
          <w:i/>
          <w:sz w:val="24"/>
          <w:szCs w:val="24"/>
        </w:rPr>
        <w:t xml:space="preserve"> Срок оплаты (в течение 7 рабочих дней) поставленного товар, выполненной работы (ее результатов), оказанной услуги исчислять с даты подписания документа о приемке, предусмотренного частью 7 статьи 94 Федерального закона от 05.04.2013 № 44-ФЗ.</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bCs/>
          <w:sz w:val="24"/>
          <w:szCs w:val="24"/>
        </w:rPr>
        <w:t xml:space="preserve">2.4. </w:t>
      </w:r>
      <w:r w:rsidRPr="0070168F">
        <w:rPr>
          <w:rFonts w:ascii="Liberation Serif" w:hAnsi="Liberation Serif" w:cs="Liberation Serif"/>
          <w:bCs/>
          <w:i/>
          <w:sz w:val="24"/>
          <w:szCs w:val="24"/>
        </w:rPr>
        <w:t>Датой (днем)</w:t>
      </w:r>
      <w:r w:rsidRPr="0070168F">
        <w:rPr>
          <w:rFonts w:ascii="Liberation Serif" w:hAnsi="Liberation Serif" w:cs="Liberation Serif"/>
          <w:bCs/>
          <w:sz w:val="24"/>
          <w:szCs w:val="24"/>
        </w:rPr>
        <w:t xml:space="preserve"> оплаты Контракта Стороны считают </w:t>
      </w:r>
      <w:r w:rsidRPr="0070168F">
        <w:rPr>
          <w:rFonts w:ascii="Liberation Serif" w:hAnsi="Liberation Serif" w:cs="Liberation Serif"/>
          <w:bCs/>
          <w:i/>
          <w:sz w:val="24"/>
          <w:szCs w:val="24"/>
        </w:rPr>
        <w:t>дату (день)</w:t>
      </w:r>
      <w:r w:rsidRPr="0070168F">
        <w:rPr>
          <w:rFonts w:ascii="Liberation Serif" w:hAnsi="Liberation Serif" w:cs="Liberation Serif"/>
          <w:bCs/>
          <w:sz w:val="24"/>
          <w:szCs w:val="24"/>
        </w:rPr>
        <w:t xml:space="preserve"> списания денежных средств с лицевого счета Заказчика.</w:t>
      </w:r>
    </w:p>
    <w:p w:rsidR="00E23CF2" w:rsidRPr="0070168F" w:rsidRDefault="00E23CF2" w:rsidP="00AB74D7">
      <w:pPr>
        <w:spacing w:after="0" w:line="240" w:lineRule="auto"/>
        <w:ind w:firstLine="709"/>
        <w:jc w:val="both"/>
        <w:rPr>
          <w:rFonts w:ascii="Liberation Serif" w:hAnsi="Liberation Serif" w:cs="Liberation Serif"/>
          <w:i/>
          <w:sz w:val="24"/>
          <w:szCs w:val="24"/>
        </w:rPr>
      </w:pPr>
      <w:r w:rsidRPr="0070168F">
        <w:rPr>
          <w:rFonts w:ascii="Liberation Serif" w:hAnsi="Liberation Serif" w:cs="Liberation Serif"/>
          <w:i/>
          <w:sz w:val="24"/>
          <w:szCs w:val="24"/>
        </w:rPr>
        <w:t>2.5. Цена Контракта может быть снижена по соглашению Сторон без изменения предусмотренных Контрактом объема услуг и иных условий исполнения Контракта.</w:t>
      </w:r>
    </w:p>
    <w:p w:rsidR="00E23CF2" w:rsidRPr="0070168F" w:rsidRDefault="00E23CF2" w:rsidP="00AB74D7">
      <w:pPr>
        <w:spacing w:after="0" w:line="240" w:lineRule="auto"/>
        <w:ind w:firstLine="709"/>
        <w:jc w:val="both"/>
        <w:rPr>
          <w:rFonts w:ascii="Liberation Serif" w:hAnsi="Liberation Serif" w:cs="Liberation Serif"/>
          <w:i/>
          <w:sz w:val="24"/>
          <w:szCs w:val="24"/>
        </w:rPr>
      </w:pPr>
      <w:r w:rsidRPr="0070168F">
        <w:rPr>
          <w:rFonts w:ascii="Liberation Serif" w:hAnsi="Liberation Serif" w:cs="Liberation Serif"/>
          <w:i/>
          <w:sz w:val="24"/>
          <w:szCs w:val="24"/>
        </w:rPr>
        <w:t>2.6. Цена Контракта может быть изменена, если по предложению Заказчика увеличивается предусмотренный Контрактом объем услуги не более чем на десять процентов или уменьшается предусмотренный Контрактом объем оказываемой услуги не более чем на десять процентов. При этом изменение цены Контракта осуществляется пропорционально дополнительному объему услуги исходя из установленной в Контракте цены единицы услуги, но не более чем на десять процентов цены Контракта. При уменьшении предусмотренного Контрактом объема услуги Стороны Контракта обязаны уменьшить цену Контракта, исходя из цены единицы услуги.</w:t>
      </w:r>
    </w:p>
    <w:p w:rsidR="00E23CF2" w:rsidRPr="0070168F" w:rsidRDefault="00E23CF2" w:rsidP="00AB74D7">
      <w:pPr>
        <w:spacing w:after="0" w:line="240" w:lineRule="auto"/>
        <w:ind w:firstLine="709"/>
        <w:jc w:val="both"/>
        <w:rPr>
          <w:rFonts w:ascii="Liberation Serif" w:hAnsi="Liberation Serif" w:cs="Liberation Serif"/>
          <w:i/>
          <w:sz w:val="24"/>
          <w:szCs w:val="24"/>
        </w:rPr>
      </w:pPr>
      <w:r w:rsidRPr="0070168F">
        <w:rPr>
          <w:rFonts w:ascii="Liberation Serif" w:hAnsi="Liberation Serif" w:cs="Liberation Serif"/>
          <w:i/>
          <w:sz w:val="24"/>
          <w:szCs w:val="24"/>
        </w:rPr>
        <w:t>В случаях, предусмотренных пунктом 6 статьи 161 Бюджетного кодекса Российской Федерации, при уменьшении ранее доведенных до Заказчика как получателя бюджетных средств лимитов бюджетных обязательств. При этом Заказчик в ходе исполнения контракта обеспечивает согласование новых условий контракта, в том числе цены и (или) сроков исполнения контракта и (или) объема услуги, предусмотренных контрактом.</w:t>
      </w:r>
    </w:p>
    <w:p w:rsidR="00E23CF2" w:rsidRPr="0070168F" w:rsidRDefault="00E23CF2" w:rsidP="00AB74D7">
      <w:pPr>
        <w:spacing w:after="0" w:line="240" w:lineRule="auto"/>
        <w:ind w:firstLine="709"/>
        <w:jc w:val="both"/>
        <w:rPr>
          <w:rFonts w:ascii="Liberation Serif" w:hAnsi="Liberation Serif" w:cs="Liberation Serif"/>
          <w:i/>
          <w:sz w:val="24"/>
          <w:szCs w:val="24"/>
        </w:rPr>
      </w:pPr>
      <w:r w:rsidRPr="0070168F">
        <w:rPr>
          <w:rFonts w:ascii="Liberation Serif" w:hAnsi="Liberation Serif" w:cs="Liberation Serif"/>
          <w:i/>
          <w:sz w:val="24"/>
          <w:szCs w:val="24"/>
        </w:rPr>
        <w:lastRenderedPageBreak/>
        <w:t>2.7. В течение 10</w:t>
      </w:r>
      <w:r w:rsidR="00113E1E" w:rsidRPr="0070168F">
        <w:rPr>
          <w:rFonts w:ascii="Liberation Serif" w:hAnsi="Liberation Serif" w:cs="Liberation Serif"/>
          <w:i/>
          <w:sz w:val="24"/>
          <w:szCs w:val="24"/>
        </w:rPr>
        <w:t xml:space="preserve"> </w:t>
      </w:r>
      <w:r w:rsidRPr="0070168F">
        <w:rPr>
          <w:rFonts w:ascii="Liberation Serif" w:hAnsi="Liberation Serif" w:cs="Liberation Serif"/>
          <w:i/>
          <w:sz w:val="24"/>
          <w:szCs w:val="24"/>
        </w:rPr>
        <w:t>(десяти)</w:t>
      </w:r>
      <w:r w:rsidR="00113E1E" w:rsidRPr="0070168F">
        <w:rPr>
          <w:rFonts w:ascii="Liberation Serif" w:hAnsi="Liberation Serif" w:cs="Liberation Serif"/>
          <w:i/>
          <w:sz w:val="24"/>
          <w:szCs w:val="24"/>
        </w:rPr>
        <w:t xml:space="preserve"> </w:t>
      </w:r>
      <w:r w:rsidRPr="0070168F">
        <w:rPr>
          <w:rFonts w:ascii="Liberation Serif" w:hAnsi="Liberation Serif" w:cs="Liberation Serif"/>
          <w:i/>
          <w:sz w:val="24"/>
          <w:szCs w:val="24"/>
        </w:rPr>
        <w:t>дней с даты оплаты Заказчиком Услуг, Исполнитель представляет Заказчику Акт сверки взаимных расчетов (два экземпляра). Заказчик должен подписать, заверить печатью (при наличии) и возвратить один экземпляр Акта сверки взаимных расчетов Исполнителю или предоставить мотивированные возражения по поводу достоверности содержащейся в нем информации в течение 5 (пяти)дней с даты его получения.</w:t>
      </w:r>
    </w:p>
    <w:p w:rsidR="00E23CF2" w:rsidRPr="0070168F" w:rsidRDefault="00E23CF2" w:rsidP="00AB74D7">
      <w:pPr>
        <w:spacing w:after="0" w:line="240" w:lineRule="auto"/>
        <w:ind w:firstLine="709"/>
        <w:jc w:val="both"/>
        <w:rPr>
          <w:rFonts w:ascii="Liberation Serif" w:hAnsi="Liberation Serif" w:cs="Liberation Serif"/>
          <w:i/>
          <w:sz w:val="24"/>
          <w:szCs w:val="24"/>
        </w:rPr>
      </w:pPr>
      <w:r w:rsidRPr="0070168F">
        <w:rPr>
          <w:rFonts w:ascii="Liberation Serif" w:hAnsi="Liberation Serif" w:cs="Liberation Serif"/>
          <w:i/>
          <w:sz w:val="24"/>
          <w:szCs w:val="24"/>
        </w:rPr>
        <w:t>2.8. В случае возникновения задолженности у какой-либо из Сторон по Контракту, данная Сторона обязуется перечислить сумму задолженности другой Стороне в течение 30 (тридцати)дней с даты подписания Акта сверки взаимных расчетов обеими Сторонами</w:t>
      </w:r>
    </w:p>
    <w:p w:rsidR="00E23CF2" w:rsidRPr="0070168F" w:rsidRDefault="00E23CF2" w:rsidP="00AB74D7">
      <w:pPr>
        <w:spacing w:after="0" w:line="240" w:lineRule="auto"/>
        <w:ind w:firstLine="709"/>
        <w:rPr>
          <w:rFonts w:ascii="Liberation Serif" w:hAnsi="Liberation Serif" w:cs="Liberation Serif"/>
          <w:sz w:val="24"/>
          <w:szCs w:val="24"/>
        </w:rPr>
      </w:pPr>
    </w:p>
    <w:p w:rsidR="00E23CF2" w:rsidRPr="0070168F" w:rsidRDefault="00E23CF2" w:rsidP="00AB74D7">
      <w:pPr>
        <w:tabs>
          <w:tab w:val="left" w:pos="426"/>
        </w:tabs>
        <w:suppressAutoHyphens w:val="0"/>
        <w:autoSpaceDN/>
        <w:spacing w:after="0" w:line="240" w:lineRule="auto"/>
        <w:jc w:val="center"/>
        <w:textAlignment w:val="auto"/>
        <w:rPr>
          <w:rFonts w:ascii="Liberation Serif" w:hAnsi="Liberation Serif" w:cs="Liberation Serif"/>
          <w:b/>
          <w:sz w:val="24"/>
          <w:szCs w:val="24"/>
        </w:rPr>
      </w:pPr>
      <w:r w:rsidRPr="0070168F">
        <w:rPr>
          <w:rFonts w:ascii="Liberation Serif" w:hAnsi="Liberation Serif" w:cs="Liberation Serif"/>
          <w:b/>
          <w:sz w:val="24"/>
          <w:szCs w:val="24"/>
        </w:rPr>
        <w:t>3. Сроки и место оказания услуг</w:t>
      </w:r>
    </w:p>
    <w:p w:rsidR="006E2C73" w:rsidRPr="0070168F" w:rsidRDefault="006E2C73"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 xml:space="preserve">3.1. Оказание услуг с 01 </w:t>
      </w:r>
      <w:r w:rsidR="00BD01A1" w:rsidRPr="0070168F">
        <w:rPr>
          <w:rFonts w:ascii="Liberation Serif" w:hAnsi="Liberation Serif" w:cs="Liberation Serif"/>
          <w:sz w:val="24"/>
          <w:szCs w:val="24"/>
        </w:rPr>
        <w:t>сентября</w:t>
      </w:r>
      <w:r w:rsidRPr="0070168F">
        <w:rPr>
          <w:rFonts w:ascii="Liberation Serif" w:hAnsi="Liberation Serif" w:cs="Liberation Serif"/>
          <w:sz w:val="24"/>
          <w:szCs w:val="24"/>
        </w:rPr>
        <w:t xml:space="preserve"> 202</w:t>
      </w:r>
      <w:r w:rsidR="00BD01A1" w:rsidRPr="0070168F">
        <w:rPr>
          <w:rFonts w:ascii="Liberation Serif" w:hAnsi="Liberation Serif" w:cs="Liberation Serif"/>
          <w:sz w:val="24"/>
          <w:szCs w:val="24"/>
        </w:rPr>
        <w:t>3</w:t>
      </w:r>
      <w:r w:rsidRPr="0070168F">
        <w:rPr>
          <w:rFonts w:ascii="Liberation Serif" w:hAnsi="Liberation Serif" w:cs="Liberation Serif"/>
          <w:sz w:val="24"/>
          <w:szCs w:val="24"/>
        </w:rPr>
        <w:t xml:space="preserve"> г. по 31 мая 202</w:t>
      </w:r>
      <w:r w:rsidR="00BD01A1" w:rsidRPr="0070168F">
        <w:rPr>
          <w:rFonts w:ascii="Liberation Serif" w:hAnsi="Liberation Serif" w:cs="Liberation Serif"/>
          <w:sz w:val="24"/>
          <w:szCs w:val="24"/>
        </w:rPr>
        <w:t>4</w:t>
      </w:r>
      <w:r w:rsidRPr="0070168F">
        <w:rPr>
          <w:rFonts w:ascii="Liberation Serif" w:hAnsi="Liberation Serif" w:cs="Liberation Serif"/>
          <w:sz w:val="24"/>
          <w:szCs w:val="24"/>
        </w:rPr>
        <w:t xml:space="preserve"> г. Этапы оказания услуг:</w:t>
      </w:r>
    </w:p>
    <w:p w:rsidR="00BD01A1" w:rsidRPr="0070168F" w:rsidRDefault="00BD01A1"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1 этап – с 01.09.2023 по 30.09.2023;</w:t>
      </w:r>
    </w:p>
    <w:p w:rsidR="006E2C73" w:rsidRPr="0070168F" w:rsidRDefault="009B4106"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2</w:t>
      </w:r>
      <w:r w:rsidR="006E2C73" w:rsidRPr="0070168F">
        <w:rPr>
          <w:rFonts w:ascii="Liberation Serif" w:hAnsi="Liberation Serif" w:cs="Liberation Serif"/>
          <w:sz w:val="24"/>
          <w:szCs w:val="24"/>
        </w:rPr>
        <w:t xml:space="preserve"> этап – с 01.10.202</w:t>
      </w:r>
      <w:r w:rsidR="00BD01A1" w:rsidRPr="0070168F">
        <w:rPr>
          <w:rFonts w:ascii="Liberation Serif" w:hAnsi="Liberation Serif" w:cs="Liberation Serif"/>
          <w:sz w:val="24"/>
          <w:szCs w:val="24"/>
        </w:rPr>
        <w:t>3</w:t>
      </w:r>
      <w:r w:rsidR="006E2C73" w:rsidRPr="0070168F">
        <w:rPr>
          <w:rFonts w:ascii="Liberation Serif" w:hAnsi="Liberation Serif" w:cs="Liberation Serif"/>
          <w:sz w:val="24"/>
          <w:szCs w:val="24"/>
        </w:rPr>
        <w:t xml:space="preserve"> по 31.10.202</w:t>
      </w:r>
      <w:r w:rsidR="00BD01A1" w:rsidRPr="0070168F">
        <w:rPr>
          <w:rFonts w:ascii="Liberation Serif" w:hAnsi="Liberation Serif" w:cs="Liberation Serif"/>
          <w:sz w:val="24"/>
          <w:szCs w:val="24"/>
        </w:rPr>
        <w:t>3</w:t>
      </w:r>
      <w:r w:rsidR="006E2C73" w:rsidRPr="0070168F">
        <w:rPr>
          <w:rFonts w:ascii="Liberation Serif" w:hAnsi="Liberation Serif" w:cs="Liberation Serif"/>
          <w:sz w:val="24"/>
          <w:szCs w:val="24"/>
        </w:rPr>
        <w:t>;</w:t>
      </w:r>
    </w:p>
    <w:p w:rsidR="006E2C73" w:rsidRPr="0070168F" w:rsidRDefault="009B4106"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3</w:t>
      </w:r>
      <w:r w:rsidR="00BD01A1" w:rsidRPr="0070168F">
        <w:rPr>
          <w:rFonts w:ascii="Liberation Serif" w:hAnsi="Liberation Serif" w:cs="Liberation Serif"/>
          <w:sz w:val="24"/>
          <w:szCs w:val="24"/>
        </w:rPr>
        <w:t xml:space="preserve"> этап – с 01.11.2023</w:t>
      </w:r>
      <w:r w:rsidR="006E2C73" w:rsidRPr="0070168F">
        <w:rPr>
          <w:rFonts w:ascii="Liberation Serif" w:hAnsi="Liberation Serif" w:cs="Liberation Serif"/>
          <w:sz w:val="24"/>
          <w:szCs w:val="24"/>
        </w:rPr>
        <w:t xml:space="preserve"> по 30.11.202</w:t>
      </w:r>
      <w:r w:rsidR="00BD01A1" w:rsidRPr="0070168F">
        <w:rPr>
          <w:rFonts w:ascii="Liberation Serif" w:hAnsi="Liberation Serif" w:cs="Liberation Serif"/>
          <w:sz w:val="24"/>
          <w:szCs w:val="24"/>
        </w:rPr>
        <w:t>3</w:t>
      </w:r>
      <w:r w:rsidR="006E2C73" w:rsidRPr="0070168F">
        <w:rPr>
          <w:rFonts w:ascii="Liberation Serif" w:hAnsi="Liberation Serif" w:cs="Liberation Serif"/>
          <w:sz w:val="24"/>
          <w:szCs w:val="24"/>
        </w:rPr>
        <w:t>;</w:t>
      </w:r>
    </w:p>
    <w:p w:rsidR="006E2C73" w:rsidRPr="0070168F" w:rsidRDefault="009B4106"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4</w:t>
      </w:r>
      <w:r w:rsidR="006E2C73" w:rsidRPr="0070168F">
        <w:rPr>
          <w:rFonts w:ascii="Liberation Serif" w:hAnsi="Liberation Serif" w:cs="Liberation Serif"/>
          <w:sz w:val="24"/>
          <w:szCs w:val="24"/>
        </w:rPr>
        <w:t xml:space="preserve"> этап – с 01.12.202</w:t>
      </w:r>
      <w:r w:rsidR="00BD01A1" w:rsidRPr="0070168F">
        <w:rPr>
          <w:rFonts w:ascii="Liberation Serif" w:hAnsi="Liberation Serif" w:cs="Liberation Serif"/>
          <w:sz w:val="24"/>
          <w:szCs w:val="24"/>
        </w:rPr>
        <w:t>3</w:t>
      </w:r>
      <w:r w:rsidR="006E2C73" w:rsidRPr="0070168F">
        <w:rPr>
          <w:rFonts w:ascii="Liberation Serif" w:hAnsi="Liberation Serif" w:cs="Liberation Serif"/>
          <w:sz w:val="24"/>
          <w:szCs w:val="24"/>
        </w:rPr>
        <w:t xml:space="preserve"> по 31.12.202</w:t>
      </w:r>
      <w:r w:rsidR="00BD01A1" w:rsidRPr="0070168F">
        <w:rPr>
          <w:rFonts w:ascii="Liberation Serif" w:hAnsi="Liberation Serif" w:cs="Liberation Serif"/>
          <w:sz w:val="24"/>
          <w:szCs w:val="24"/>
        </w:rPr>
        <w:t>3</w:t>
      </w:r>
      <w:r w:rsidR="006E2C73" w:rsidRPr="0070168F">
        <w:rPr>
          <w:rFonts w:ascii="Liberation Serif" w:hAnsi="Liberation Serif" w:cs="Liberation Serif"/>
          <w:sz w:val="24"/>
          <w:szCs w:val="24"/>
        </w:rPr>
        <w:t>;</w:t>
      </w:r>
    </w:p>
    <w:p w:rsidR="006E2C73" w:rsidRPr="0070168F" w:rsidRDefault="009B4106"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5</w:t>
      </w:r>
      <w:r w:rsidR="006E2C73" w:rsidRPr="0070168F">
        <w:rPr>
          <w:rFonts w:ascii="Liberation Serif" w:hAnsi="Liberation Serif" w:cs="Liberation Serif"/>
          <w:sz w:val="24"/>
          <w:szCs w:val="24"/>
        </w:rPr>
        <w:t xml:space="preserve"> этап –</w:t>
      </w:r>
      <w:r w:rsidR="008D51ED">
        <w:rPr>
          <w:rFonts w:ascii="Liberation Serif" w:hAnsi="Liberation Serif" w:cs="Liberation Serif"/>
          <w:sz w:val="24"/>
          <w:szCs w:val="24"/>
        </w:rPr>
        <w:t xml:space="preserve"> с</w:t>
      </w:r>
      <w:r w:rsidR="006E2C73" w:rsidRPr="0070168F">
        <w:rPr>
          <w:rFonts w:ascii="Liberation Serif" w:hAnsi="Liberation Serif" w:cs="Liberation Serif"/>
          <w:sz w:val="24"/>
          <w:szCs w:val="24"/>
        </w:rPr>
        <w:t xml:space="preserve"> 01.01.202</w:t>
      </w:r>
      <w:r w:rsidR="00BD01A1" w:rsidRPr="0070168F">
        <w:rPr>
          <w:rFonts w:ascii="Liberation Serif" w:hAnsi="Liberation Serif" w:cs="Liberation Serif"/>
          <w:sz w:val="24"/>
          <w:szCs w:val="24"/>
        </w:rPr>
        <w:t>4</w:t>
      </w:r>
      <w:r w:rsidR="006E2C73" w:rsidRPr="0070168F">
        <w:rPr>
          <w:rFonts w:ascii="Liberation Serif" w:hAnsi="Liberation Serif" w:cs="Liberation Serif"/>
          <w:sz w:val="24"/>
          <w:szCs w:val="24"/>
        </w:rPr>
        <w:t xml:space="preserve"> по 31.01.202</w:t>
      </w:r>
      <w:r w:rsidR="00BD01A1" w:rsidRPr="0070168F">
        <w:rPr>
          <w:rFonts w:ascii="Liberation Serif" w:hAnsi="Liberation Serif" w:cs="Liberation Serif"/>
          <w:sz w:val="24"/>
          <w:szCs w:val="24"/>
        </w:rPr>
        <w:t>4</w:t>
      </w:r>
      <w:r w:rsidR="006E2C73" w:rsidRPr="0070168F">
        <w:rPr>
          <w:rFonts w:ascii="Liberation Serif" w:hAnsi="Liberation Serif" w:cs="Liberation Serif"/>
          <w:sz w:val="24"/>
          <w:szCs w:val="24"/>
        </w:rPr>
        <w:t>;</w:t>
      </w:r>
    </w:p>
    <w:p w:rsidR="006E2C73" w:rsidRPr="0070168F" w:rsidRDefault="009B4106"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6</w:t>
      </w:r>
      <w:r w:rsidR="006E2C73" w:rsidRPr="0070168F">
        <w:rPr>
          <w:rFonts w:ascii="Liberation Serif" w:hAnsi="Liberation Serif" w:cs="Liberation Serif"/>
          <w:sz w:val="24"/>
          <w:szCs w:val="24"/>
        </w:rPr>
        <w:t xml:space="preserve"> этап – с 01.02.202</w:t>
      </w:r>
      <w:r w:rsidR="00BD01A1" w:rsidRPr="0070168F">
        <w:rPr>
          <w:rFonts w:ascii="Liberation Serif" w:hAnsi="Liberation Serif" w:cs="Liberation Serif"/>
          <w:sz w:val="24"/>
          <w:szCs w:val="24"/>
        </w:rPr>
        <w:t>4</w:t>
      </w:r>
      <w:r w:rsidR="006E2C73" w:rsidRPr="0070168F">
        <w:rPr>
          <w:rFonts w:ascii="Liberation Serif" w:hAnsi="Liberation Serif" w:cs="Liberation Serif"/>
          <w:sz w:val="24"/>
          <w:szCs w:val="24"/>
        </w:rPr>
        <w:t xml:space="preserve"> по 28.02.202</w:t>
      </w:r>
      <w:r w:rsidR="00BD01A1" w:rsidRPr="0070168F">
        <w:rPr>
          <w:rFonts w:ascii="Liberation Serif" w:hAnsi="Liberation Serif" w:cs="Liberation Serif"/>
          <w:sz w:val="24"/>
          <w:szCs w:val="24"/>
        </w:rPr>
        <w:t>4</w:t>
      </w:r>
      <w:r w:rsidR="006E2C73" w:rsidRPr="0070168F">
        <w:rPr>
          <w:rFonts w:ascii="Liberation Serif" w:hAnsi="Liberation Serif" w:cs="Liberation Serif"/>
          <w:sz w:val="24"/>
          <w:szCs w:val="24"/>
        </w:rPr>
        <w:t>;</w:t>
      </w:r>
    </w:p>
    <w:p w:rsidR="006E2C73" w:rsidRPr="0070168F" w:rsidRDefault="009B4106"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7</w:t>
      </w:r>
      <w:r w:rsidR="006E2C73" w:rsidRPr="0070168F">
        <w:rPr>
          <w:rFonts w:ascii="Liberation Serif" w:hAnsi="Liberation Serif" w:cs="Liberation Serif"/>
          <w:sz w:val="24"/>
          <w:szCs w:val="24"/>
        </w:rPr>
        <w:t xml:space="preserve"> этап – с 01.03.202</w:t>
      </w:r>
      <w:r w:rsidR="00BD01A1" w:rsidRPr="0070168F">
        <w:rPr>
          <w:rFonts w:ascii="Liberation Serif" w:hAnsi="Liberation Serif" w:cs="Liberation Serif"/>
          <w:sz w:val="24"/>
          <w:szCs w:val="24"/>
        </w:rPr>
        <w:t>4</w:t>
      </w:r>
      <w:r w:rsidR="006E2C73" w:rsidRPr="0070168F">
        <w:rPr>
          <w:rFonts w:ascii="Liberation Serif" w:hAnsi="Liberation Serif" w:cs="Liberation Serif"/>
          <w:sz w:val="24"/>
          <w:szCs w:val="24"/>
        </w:rPr>
        <w:t xml:space="preserve"> по 31.03.202</w:t>
      </w:r>
      <w:r w:rsidR="00BD01A1" w:rsidRPr="0070168F">
        <w:rPr>
          <w:rFonts w:ascii="Liberation Serif" w:hAnsi="Liberation Serif" w:cs="Liberation Serif"/>
          <w:sz w:val="24"/>
          <w:szCs w:val="24"/>
        </w:rPr>
        <w:t>4</w:t>
      </w:r>
      <w:r w:rsidR="006E2C73" w:rsidRPr="0070168F">
        <w:rPr>
          <w:rFonts w:ascii="Liberation Serif" w:hAnsi="Liberation Serif" w:cs="Liberation Serif"/>
          <w:sz w:val="24"/>
          <w:szCs w:val="24"/>
        </w:rPr>
        <w:t>;</w:t>
      </w:r>
    </w:p>
    <w:p w:rsidR="006E2C73" w:rsidRPr="0070168F" w:rsidRDefault="009B4106"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8</w:t>
      </w:r>
      <w:r w:rsidR="006E2C73" w:rsidRPr="0070168F">
        <w:rPr>
          <w:rFonts w:ascii="Liberation Serif" w:hAnsi="Liberation Serif" w:cs="Liberation Serif"/>
          <w:sz w:val="24"/>
          <w:szCs w:val="24"/>
        </w:rPr>
        <w:t xml:space="preserve"> этап – с 01.04.202</w:t>
      </w:r>
      <w:r w:rsidR="00BD01A1" w:rsidRPr="0070168F">
        <w:rPr>
          <w:rFonts w:ascii="Liberation Serif" w:hAnsi="Liberation Serif" w:cs="Liberation Serif"/>
          <w:sz w:val="24"/>
          <w:szCs w:val="24"/>
        </w:rPr>
        <w:t>4</w:t>
      </w:r>
      <w:r w:rsidR="006E2C73" w:rsidRPr="0070168F">
        <w:rPr>
          <w:rFonts w:ascii="Liberation Serif" w:hAnsi="Liberation Serif" w:cs="Liberation Serif"/>
          <w:sz w:val="24"/>
          <w:szCs w:val="24"/>
        </w:rPr>
        <w:t xml:space="preserve"> по 30.04.202</w:t>
      </w:r>
      <w:r w:rsidR="00BD01A1" w:rsidRPr="0070168F">
        <w:rPr>
          <w:rFonts w:ascii="Liberation Serif" w:hAnsi="Liberation Serif" w:cs="Liberation Serif"/>
          <w:sz w:val="24"/>
          <w:szCs w:val="24"/>
        </w:rPr>
        <w:t>4</w:t>
      </w:r>
      <w:r w:rsidR="006E2C73" w:rsidRPr="0070168F">
        <w:rPr>
          <w:rFonts w:ascii="Liberation Serif" w:hAnsi="Liberation Serif" w:cs="Liberation Serif"/>
          <w:sz w:val="24"/>
          <w:szCs w:val="24"/>
        </w:rPr>
        <w:t>;</w:t>
      </w:r>
    </w:p>
    <w:p w:rsidR="006E2C73" w:rsidRPr="0070168F" w:rsidRDefault="009B4106"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9</w:t>
      </w:r>
      <w:r w:rsidR="006E2C73" w:rsidRPr="0070168F">
        <w:rPr>
          <w:rFonts w:ascii="Liberation Serif" w:hAnsi="Liberation Serif" w:cs="Liberation Serif"/>
          <w:sz w:val="24"/>
          <w:szCs w:val="24"/>
        </w:rPr>
        <w:t xml:space="preserve"> этап – с 01.05.202</w:t>
      </w:r>
      <w:r w:rsidR="00BD01A1" w:rsidRPr="0070168F">
        <w:rPr>
          <w:rFonts w:ascii="Liberation Serif" w:hAnsi="Liberation Serif" w:cs="Liberation Serif"/>
          <w:sz w:val="24"/>
          <w:szCs w:val="24"/>
        </w:rPr>
        <w:t>4</w:t>
      </w:r>
      <w:r w:rsidR="006E2C73" w:rsidRPr="0070168F">
        <w:rPr>
          <w:rFonts w:ascii="Liberation Serif" w:hAnsi="Liberation Serif" w:cs="Liberation Serif"/>
          <w:sz w:val="24"/>
          <w:szCs w:val="24"/>
        </w:rPr>
        <w:t xml:space="preserve"> по 31.05.202</w:t>
      </w:r>
      <w:r w:rsidR="00BD01A1" w:rsidRPr="0070168F">
        <w:rPr>
          <w:rFonts w:ascii="Liberation Serif" w:hAnsi="Liberation Serif" w:cs="Liberation Serif"/>
          <w:sz w:val="24"/>
          <w:szCs w:val="24"/>
        </w:rPr>
        <w:t>4</w:t>
      </w:r>
      <w:r w:rsidR="006E2C73" w:rsidRPr="0070168F">
        <w:rPr>
          <w:rFonts w:ascii="Liberation Serif" w:hAnsi="Liberation Serif" w:cs="Liberation Serif"/>
          <w:sz w:val="24"/>
          <w:szCs w:val="24"/>
        </w:rPr>
        <w:t>.</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Услуга оказывается в соответствии с годовым календарным графиком учебного года, в учебные дни в соответствии с учебным планом и графиком работы учреждения, (кроме выходных и каникулярных дней, а также в связи с карантином).</w:t>
      </w:r>
    </w:p>
    <w:p w:rsidR="0081550C"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3.2. </w:t>
      </w:r>
      <w:r w:rsidR="00E13FDB" w:rsidRPr="0070168F">
        <w:rPr>
          <w:rFonts w:ascii="Liberation Serif" w:hAnsi="Liberation Serif" w:cs="Liberation Serif"/>
          <w:sz w:val="24"/>
          <w:szCs w:val="24"/>
        </w:rPr>
        <w:t xml:space="preserve">Место оказания услуг: </w:t>
      </w:r>
      <w:r w:rsidR="0081550C" w:rsidRPr="0070168F">
        <w:rPr>
          <w:rFonts w:ascii="Liberation Serif" w:hAnsi="Liberation Serif" w:cs="Liberation Serif"/>
          <w:sz w:val="24"/>
          <w:szCs w:val="24"/>
        </w:rPr>
        <w:t>Свердловская область, г. Краснотурьинск, п. Рудничный, ул. Первомайская, д. 11 (1 здание); ул. Пушкина, д. 22 (2 здание).</w:t>
      </w:r>
    </w:p>
    <w:p w:rsidR="0081550C" w:rsidRPr="0070168F" w:rsidRDefault="00E13FDB"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 xml:space="preserve">Место приготовления пищи: </w:t>
      </w:r>
      <w:r w:rsidR="0081550C" w:rsidRPr="0070168F">
        <w:rPr>
          <w:rFonts w:ascii="Liberation Serif" w:hAnsi="Liberation Serif" w:cs="Liberation Serif"/>
          <w:sz w:val="24"/>
          <w:szCs w:val="24"/>
        </w:rPr>
        <w:t xml:space="preserve"> г. Краснотурьинск, п. Рудничный, ул. Первомайская, д. 11 (1 здание); ул. Пушкина, д. 22 (2 здание).</w:t>
      </w:r>
    </w:p>
    <w:p w:rsidR="00634258" w:rsidRPr="0070168F" w:rsidRDefault="00634258"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3.3. Отчетный период: ежемесячно.</w:t>
      </w:r>
    </w:p>
    <w:p w:rsidR="00E23CF2" w:rsidRPr="0070168F" w:rsidRDefault="00E23CF2" w:rsidP="00AB74D7">
      <w:pPr>
        <w:tabs>
          <w:tab w:val="left" w:pos="426"/>
          <w:tab w:val="left" w:pos="4668"/>
        </w:tabs>
        <w:spacing w:after="0" w:line="240" w:lineRule="auto"/>
        <w:ind w:left="720"/>
        <w:jc w:val="both"/>
        <w:rPr>
          <w:rFonts w:ascii="Liberation Serif" w:hAnsi="Liberation Serif" w:cs="Liberation Serif"/>
          <w:b/>
          <w:sz w:val="24"/>
          <w:szCs w:val="24"/>
        </w:rPr>
      </w:pPr>
    </w:p>
    <w:p w:rsidR="00E23CF2" w:rsidRPr="0070168F" w:rsidRDefault="00E23CF2" w:rsidP="00AB74D7">
      <w:pPr>
        <w:spacing w:after="0" w:line="240" w:lineRule="auto"/>
        <w:jc w:val="center"/>
        <w:rPr>
          <w:rFonts w:ascii="Liberation Serif" w:hAnsi="Liberation Serif" w:cs="Liberation Serif"/>
          <w:b/>
          <w:sz w:val="24"/>
          <w:szCs w:val="24"/>
        </w:rPr>
      </w:pPr>
      <w:r w:rsidRPr="0070168F">
        <w:rPr>
          <w:rFonts w:ascii="Liberation Serif" w:hAnsi="Liberation Serif" w:cs="Liberation Serif"/>
          <w:b/>
          <w:sz w:val="24"/>
          <w:szCs w:val="24"/>
        </w:rPr>
        <w:t>4. Права Сторон</w:t>
      </w:r>
    </w:p>
    <w:p w:rsidR="00E23CF2" w:rsidRPr="0070168F" w:rsidRDefault="00E23CF2" w:rsidP="00AB74D7">
      <w:pPr>
        <w:widowControl w:val="0"/>
        <w:spacing w:after="0" w:line="240" w:lineRule="auto"/>
        <w:ind w:firstLine="709"/>
        <w:jc w:val="both"/>
        <w:rPr>
          <w:rFonts w:ascii="Liberation Serif" w:hAnsi="Liberation Serif" w:cs="Liberation Serif"/>
          <w:b/>
          <w:bCs/>
          <w:sz w:val="24"/>
          <w:szCs w:val="24"/>
        </w:rPr>
      </w:pPr>
      <w:r w:rsidRPr="0070168F">
        <w:rPr>
          <w:rFonts w:ascii="Liberation Serif" w:hAnsi="Liberation Serif" w:cs="Liberation Serif"/>
          <w:b/>
          <w:bCs/>
          <w:sz w:val="24"/>
          <w:szCs w:val="24"/>
        </w:rPr>
        <w:t>4.1. Заказчик по Контракту вправе:</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4.1.1. Требовать от Исполнителя надлежащего исполнения принятых им обязательств, а также своевременного устранения выявленных недостатков.</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 xml:space="preserve">4.1.2. Требовать от Исполнителя предоставления надлежаще оформленных документов, подтверждающих исполнение принятых им обязательств, указанных в разделе 2 Контракта, а также поименованных в Задании Заказчика </w:t>
      </w:r>
      <w:r w:rsidRPr="0070168F">
        <w:rPr>
          <w:rFonts w:ascii="Liberation Serif" w:hAnsi="Liberation Serif" w:cs="Liberation Serif"/>
          <w:bCs/>
          <w:i/>
          <w:sz w:val="24"/>
          <w:szCs w:val="24"/>
        </w:rPr>
        <w:t>(приложение № 1)</w:t>
      </w:r>
      <w:r w:rsidRPr="0070168F">
        <w:rPr>
          <w:rFonts w:ascii="Liberation Serif" w:hAnsi="Liberation Serif" w:cs="Liberation Serif"/>
          <w:bCs/>
          <w:sz w:val="24"/>
          <w:szCs w:val="24"/>
        </w:rPr>
        <w:t>.</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 xml:space="preserve">4.1.3. При обнаружении недостатков оказанных услуг требовать их своевременного устранения. </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4.1.4. Осуществлять иные права в соответствии с действующим законодательством Российской Федерации.</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4.1.5. Привлекать экспертов, специалистов и иных лиц, обладающих необходимыми знаниями, для подтверждения качества продуктов питания, оказываемой услуги.</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 xml:space="preserve">4.1.6. Направить готовую продукцию на экспертизу, в том числе лабораторные испытания, с целью проверки качества оказанных услуг. </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4.1.7. Не принимать оказанные услуги ненадлежащего качества.</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4.1.8. Обращаться с требованием к Исполнителю об отстранении от работы лиц, не имеющих специальной одежды и действующей медицинской книжки установленного образца с результатами медицинских обследований и лабораторных исследований, сведений о прививках, перенесенных инфекционных заболеваниях, сведений о прохождении профессиональной гигиенической подготовки и аттестации, допуска к работе, а также находящихся в нетрезвом состоянии, лиц с гнойничковыми заболеваниями кожи, вирусными и иными заболеваниями.</w:t>
      </w:r>
    </w:p>
    <w:p w:rsidR="00E23CF2" w:rsidRPr="0070168F" w:rsidRDefault="00E23CF2" w:rsidP="00AB74D7">
      <w:pPr>
        <w:widowControl w:val="0"/>
        <w:spacing w:after="0" w:line="240" w:lineRule="auto"/>
        <w:ind w:firstLine="709"/>
        <w:jc w:val="both"/>
        <w:rPr>
          <w:rFonts w:ascii="Liberation Serif" w:hAnsi="Liberation Serif" w:cs="Liberation Serif"/>
          <w:b/>
          <w:bCs/>
          <w:sz w:val="24"/>
          <w:szCs w:val="24"/>
        </w:rPr>
      </w:pPr>
      <w:r w:rsidRPr="0070168F">
        <w:rPr>
          <w:rFonts w:ascii="Liberation Serif" w:hAnsi="Liberation Serif" w:cs="Liberation Serif"/>
          <w:b/>
          <w:bCs/>
          <w:sz w:val="24"/>
          <w:szCs w:val="24"/>
        </w:rPr>
        <w:t>4.2. Исполнитель по Контракту вправе:</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4.2.1. Требовать своевременной приемки надлежаще оказанных услуг.</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 xml:space="preserve">4.2.2. Требовать своевременной оплаты принятых Заказчиком услуг. </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lastRenderedPageBreak/>
        <w:t xml:space="preserve">4.2.3.По согласованию с Заказчиком изменять меню или состав блюд в случае временного отсутствия какого-либо продукта или появления нового (сезонные продукты), с учетом требований по взаимозаменяемости продуктов и сохранения сбалансированности и пищевой ценности рациона.  </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4.2.4. Осуществлять иные права в соответствии с действующим законодательством Российской Федерации.</w:t>
      </w:r>
    </w:p>
    <w:p w:rsidR="00E23CF2" w:rsidRPr="0070168F" w:rsidRDefault="00E23CF2" w:rsidP="00AB74D7">
      <w:pPr>
        <w:spacing w:after="0" w:line="240" w:lineRule="auto"/>
        <w:jc w:val="both"/>
        <w:rPr>
          <w:rFonts w:ascii="Liberation Serif" w:hAnsi="Liberation Serif" w:cs="Liberation Serif"/>
          <w:b/>
          <w:sz w:val="24"/>
          <w:szCs w:val="24"/>
        </w:rPr>
      </w:pPr>
    </w:p>
    <w:p w:rsidR="00E23CF2" w:rsidRPr="0070168F" w:rsidRDefault="00E23CF2" w:rsidP="00AB74D7">
      <w:pPr>
        <w:spacing w:after="0" w:line="240" w:lineRule="auto"/>
        <w:jc w:val="center"/>
        <w:rPr>
          <w:rFonts w:ascii="Liberation Serif" w:hAnsi="Liberation Serif" w:cs="Liberation Serif"/>
          <w:b/>
          <w:sz w:val="24"/>
          <w:szCs w:val="24"/>
        </w:rPr>
      </w:pPr>
      <w:r w:rsidRPr="0070168F">
        <w:rPr>
          <w:rFonts w:ascii="Liberation Serif" w:hAnsi="Liberation Serif" w:cs="Liberation Serif"/>
          <w:b/>
          <w:sz w:val="24"/>
          <w:szCs w:val="24"/>
        </w:rPr>
        <w:t>5. Обязанности Сторон</w:t>
      </w:r>
    </w:p>
    <w:p w:rsidR="00E23CF2" w:rsidRPr="0070168F" w:rsidRDefault="00E23CF2" w:rsidP="00AB74D7">
      <w:pPr>
        <w:widowControl w:val="0"/>
        <w:spacing w:after="0" w:line="240" w:lineRule="auto"/>
        <w:ind w:firstLine="709"/>
        <w:jc w:val="both"/>
        <w:rPr>
          <w:rFonts w:ascii="Liberation Serif" w:hAnsi="Liberation Serif" w:cs="Liberation Serif"/>
          <w:b/>
          <w:bCs/>
          <w:sz w:val="24"/>
          <w:szCs w:val="24"/>
        </w:rPr>
      </w:pPr>
      <w:r w:rsidRPr="0070168F">
        <w:rPr>
          <w:rFonts w:ascii="Liberation Serif" w:hAnsi="Liberation Serif" w:cs="Liberation Serif"/>
          <w:b/>
          <w:bCs/>
          <w:sz w:val="24"/>
          <w:szCs w:val="24"/>
        </w:rPr>
        <w:t xml:space="preserve">5.1. Заказчик по Контракту обязан: </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5.1.1. Осуществлять контроль за исполнением условий Контракта, в том числе сроков оказания услуг, качества оказания услуг, проверки их соответствия условиям Контракта и приложений к нему.</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 xml:space="preserve">5.1.2. Осуществлять контроль за заполнением бракеражных журналов и журналов здоровья, учета температурных режимов, проведения витаминизации, наличием сопроводительных документов на пищевую продукцию в полном объеме, обеспечивающих ее прослеживаемость. </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 xml:space="preserve">5.1.3.  Принять оказанные услуги. </w:t>
      </w:r>
    </w:p>
    <w:p w:rsidR="00E23CF2" w:rsidRPr="0070168F" w:rsidRDefault="00E23CF2" w:rsidP="00AB74D7">
      <w:pPr>
        <w:widowControl w:val="0"/>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bCs/>
          <w:sz w:val="24"/>
          <w:szCs w:val="24"/>
        </w:rPr>
        <w:t xml:space="preserve">5.1.4. Произвести оплату </w:t>
      </w:r>
      <w:r w:rsidRPr="0070168F">
        <w:rPr>
          <w:rFonts w:ascii="Liberation Serif" w:hAnsi="Liberation Serif" w:cs="Liberation Serif"/>
          <w:sz w:val="24"/>
          <w:szCs w:val="24"/>
        </w:rPr>
        <w:t>на основании подписанного Акта сдачи-приемки оказанных услуг и представленных документов в соответствии с разделом 2 Контракта.</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5.1.5.</w:t>
      </w:r>
      <w:r w:rsidRPr="0070168F">
        <w:rPr>
          <w:rFonts w:ascii="Liberation Serif" w:hAnsi="Liberation Serif" w:cs="Liberation Serif"/>
          <w:bCs/>
          <w:i/>
          <w:sz w:val="24"/>
          <w:szCs w:val="24"/>
        </w:rPr>
        <w:t> </w:t>
      </w:r>
      <w:r w:rsidRPr="0070168F">
        <w:rPr>
          <w:rFonts w:ascii="Liberation Serif" w:hAnsi="Liberation Serif" w:cs="Liberation Serif"/>
          <w:bCs/>
          <w:sz w:val="24"/>
          <w:szCs w:val="24"/>
        </w:rPr>
        <w:t>Оказывать содействие в оказываемой услуге в случаях возникновения препятствующих оказанию услуг обязательств, зависящих от заказчика.</w:t>
      </w:r>
    </w:p>
    <w:p w:rsidR="00E23CF2" w:rsidRPr="0070168F" w:rsidRDefault="00E23CF2" w:rsidP="00AB74D7">
      <w:pPr>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i/>
          <w:sz w:val="24"/>
          <w:szCs w:val="24"/>
        </w:rPr>
        <w:t xml:space="preserve">5.1.6.Предоставить производственные и складские помещения, в том числе пищеблок, торгово-технологическое, холодильное и другое оборудование по договору </w:t>
      </w:r>
      <w:r w:rsidR="00190920" w:rsidRPr="0070168F">
        <w:rPr>
          <w:rFonts w:ascii="Liberation Serif" w:hAnsi="Liberation Serif" w:cs="Liberation Serif"/>
          <w:b/>
          <w:bCs/>
          <w:i/>
          <w:sz w:val="24"/>
          <w:szCs w:val="24"/>
        </w:rPr>
        <w:t>безвозмездной</w:t>
      </w:r>
      <w:r w:rsidR="00190920" w:rsidRPr="0070168F">
        <w:rPr>
          <w:rFonts w:ascii="Liberation Serif" w:hAnsi="Liberation Serif" w:cs="Liberation Serif"/>
          <w:bCs/>
          <w:i/>
          <w:sz w:val="24"/>
          <w:szCs w:val="24"/>
        </w:rPr>
        <w:t xml:space="preserve"> аренды </w:t>
      </w:r>
      <w:r w:rsidRPr="0070168F">
        <w:rPr>
          <w:rFonts w:ascii="Liberation Serif" w:hAnsi="Liberation Serif" w:cs="Liberation Serif"/>
          <w:bCs/>
          <w:i/>
          <w:sz w:val="24"/>
          <w:szCs w:val="24"/>
        </w:rPr>
        <w:t>(приложение №</w:t>
      </w:r>
      <w:r w:rsidR="00DB4F8A" w:rsidRPr="0070168F">
        <w:rPr>
          <w:rFonts w:ascii="Liberation Serif" w:hAnsi="Liberation Serif" w:cs="Liberation Serif"/>
          <w:bCs/>
          <w:i/>
          <w:sz w:val="24"/>
          <w:szCs w:val="24"/>
        </w:rPr>
        <w:t xml:space="preserve"> 3</w:t>
      </w:r>
      <w:r w:rsidRPr="0070168F">
        <w:rPr>
          <w:rFonts w:ascii="Liberation Serif" w:hAnsi="Liberation Serif" w:cs="Liberation Serif"/>
          <w:bCs/>
          <w:i/>
          <w:sz w:val="24"/>
          <w:szCs w:val="24"/>
        </w:rPr>
        <w:t>) или безвозмездного пользования в соответствии с перечнем (согласно Акту передачи помещения, Акту передачи имущества).</w:t>
      </w:r>
    </w:p>
    <w:p w:rsidR="00E23CF2" w:rsidRPr="0070168F" w:rsidRDefault="00E23CF2" w:rsidP="00AB74D7">
      <w:pPr>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 xml:space="preserve">5.1.7. Назначить в течение2-х дней с момента заключения контракта ответственное лицо для оперативного решения текущих вопросов по контракту и передать Исполнителю информацию об ответственном лице. Указанная информация предоставляется Заказчиком лично либо направляется заказным письмом с уведомлением о вручении, либо по адресу электронной почты Исполнителя. В информации указывается </w:t>
      </w:r>
      <w:r w:rsidR="0070168F">
        <w:rPr>
          <w:rFonts w:ascii="Liberation Serif" w:hAnsi="Liberation Serif" w:cs="Liberation Serif"/>
          <w:bCs/>
          <w:sz w:val="24"/>
          <w:szCs w:val="24"/>
        </w:rPr>
        <w:t>Должность</w:t>
      </w:r>
      <w:r w:rsidRPr="0070168F">
        <w:rPr>
          <w:rFonts w:ascii="Liberation Serif" w:hAnsi="Liberation Serif" w:cs="Liberation Serif"/>
          <w:bCs/>
          <w:sz w:val="24"/>
          <w:szCs w:val="24"/>
        </w:rPr>
        <w:t>, ФИО, телефон, адрес электронной почты ответственного лица.</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5.1.8. Надлежаще исполнять иные принятые на себя обязательства.</w:t>
      </w:r>
    </w:p>
    <w:p w:rsidR="008554C8" w:rsidRPr="0070168F" w:rsidRDefault="008554C8"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5.1.9. Заказчик обязан предоставить исполнителю право пользования недвижимым имуществом, соответствующим санитарно-эпидемиологическим требованиям к организации общественного питания населения, иным имуществом, необходимым для оказания услуг, соответствующим санитарно-эпидемиологическим требованиям к организации общественного питания населения, в случае, если объектом закупки является оказание услуг, предусматривающих приготовление и при необходимости раздачу пищевой продукции с использованием такого имущества.</w:t>
      </w:r>
    </w:p>
    <w:p w:rsidR="00E23CF2" w:rsidRPr="0070168F" w:rsidRDefault="00E23CF2" w:rsidP="00AB74D7">
      <w:pPr>
        <w:widowControl w:val="0"/>
        <w:spacing w:after="0" w:line="240" w:lineRule="auto"/>
        <w:ind w:firstLine="709"/>
        <w:jc w:val="both"/>
        <w:rPr>
          <w:rFonts w:ascii="Liberation Serif" w:hAnsi="Liberation Serif" w:cs="Liberation Serif"/>
          <w:b/>
          <w:bCs/>
          <w:sz w:val="24"/>
          <w:szCs w:val="24"/>
        </w:rPr>
      </w:pPr>
      <w:r w:rsidRPr="0070168F">
        <w:rPr>
          <w:rFonts w:ascii="Liberation Serif" w:hAnsi="Liberation Serif" w:cs="Liberation Serif"/>
          <w:b/>
          <w:bCs/>
          <w:sz w:val="24"/>
          <w:szCs w:val="24"/>
        </w:rPr>
        <w:t>5.2. Исполнитель по Контракту обязан:</w:t>
      </w:r>
    </w:p>
    <w:p w:rsidR="00BD01A1" w:rsidRPr="0070168F" w:rsidRDefault="00BD01A1"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5.2.1. Оказывать услуги питания детей, обучающихся по образовательным программам начального общего, и (или) основного общего, и (или) среднего общего образования (далее - услуги) в установленные заказчиком сроки и в установленных заказчиком объемах.</w:t>
      </w:r>
    </w:p>
    <w:p w:rsidR="00BD01A1" w:rsidRPr="0070168F" w:rsidRDefault="00BD01A1"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5.2.2. Оказывать услуги в соответствии с санитарно-эпидемиологическими правилами, с соблюдением санитарно-эпидемиологических требований к организации питания населения, в том числе направленных на предотвращение вредного воздействия факторов среды обитания, биологических факторов, химических факторов, физических факторов.</w:t>
      </w:r>
    </w:p>
    <w:p w:rsidR="00BD01A1" w:rsidRPr="0070168F" w:rsidRDefault="00BD01A1"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5.2.3. Обеспечивать соответствие готовых блюд, напитков, кулинарных, мучных, кондитерских, хлебобулочных изделий (далее - пищевая продукция) требованиям, установленным техническими регламентами Таможенного союза, Евразийского экономического союза, указанным в санитарно-эпидемиологических требованиях к организации общественного питания населения, и Единым санитарно-эпидемиологическим и гигиеническим требованиям к продукции (товарам), подлежащей санитарно-эпидемиологическому надзору (контролю).</w:t>
      </w:r>
    </w:p>
    <w:p w:rsidR="00BD01A1" w:rsidRPr="0070168F" w:rsidRDefault="00BD01A1"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 xml:space="preserve">5.2.4. Разрабатывать в соответствии с санитарно-эпидемиологическими требованиями к организации общественного питания населения, требованиями заказчика и по согласованию с </w:t>
      </w:r>
      <w:r w:rsidRPr="0070168F">
        <w:rPr>
          <w:rFonts w:ascii="Liberation Serif" w:hAnsi="Liberation Serif" w:cs="Liberation Serif"/>
          <w:bCs/>
          <w:sz w:val="24"/>
          <w:szCs w:val="24"/>
        </w:rPr>
        <w:lastRenderedPageBreak/>
        <w:t>заказчиком утверждать для каждой возрастной группы детей меню основного (организованного) питания.</w:t>
      </w:r>
    </w:p>
    <w:p w:rsidR="00BD01A1" w:rsidRPr="0070168F" w:rsidRDefault="00BD01A1"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5.2.5. Разрабатывать в соответствии с санитарно-эпидемиологическими требованиями к организации общественного питания населения, требованиями заказчика и по согласованию с заказчиком утверждать меню дополнительного питания в случае, если объект закупки включает услуги дополнительного питания.</w:t>
      </w:r>
    </w:p>
    <w:p w:rsidR="00BD01A1" w:rsidRPr="0070168F" w:rsidRDefault="008554C8"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w:t>
      </w:r>
      <w:r w:rsidR="00BD01A1" w:rsidRPr="0070168F">
        <w:rPr>
          <w:rFonts w:ascii="Liberation Serif" w:hAnsi="Liberation Serif" w:cs="Liberation Serif"/>
          <w:bCs/>
          <w:sz w:val="24"/>
          <w:szCs w:val="24"/>
        </w:rPr>
        <w:t>.6. Утверждать по согласованию с заказчиком разработанное специалистом-диетологом индивидуальное меню для детей, нуждающихся в лечебном и диетическом питании, при наличии в числе обучающихся детей, нуждающихся в лечебном и диетическом питании, за исключением случая, при котором в образовательной организации в соответствии с санитарно-эпидемиологическими требованиями к организации общественного питания населения детьми, нуждающимися в лечебном и диетическом питании, осуществляется употребление готовых домашних блюд, предоставленных родителями.</w:t>
      </w:r>
    </w:p>
    <w:p w:rsidR="00BD01A1" w:rsidRPr="0070168F" w:rsidRDefault="008554C8"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w:t>
      </w:r>
      <w:r w:rsidR="00BD01A1" w:rsidRPr="0070168F">
        <w:rPr>
          <w:rFonts w:ascii="Liberation Serif" w:hAnsi="Liberation Serif" w:cs="Liberation Serif"/>
          <w:bCs/>
          <w:sz w:val="24"/>
          <w:szCs w:val="24"/>
        </w:rPr>
        <w:t>.7. Не допускать исключения горячего питания из меню, в том числе при замене в соответствии с санитарно-эпидемиологическими правилами к организации общественного питания населения пищевой продукции на иные виды пищевой продукции.</w:t>
      </w:r>
    </w:p>
    <w:p w:rsidR="00BD01A1" w:rsidRPr="0070168F" w:rsidRDefault="008554C8"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w:t>
      </w:r>
      <w:r w:rsidR="00BD01A1" w:rsidRPr="0070168F">
        <w:rPr>
          <w:rFonts w:ascii="Liberation Serif" w:hAnsi="Liberation Serif" w:cs="Liberation Serif"/>
          <w:bCs/>
          <w:sz w:val="24"/>
          <w:szCs w:val="24"/>
        </w:rPr>
        <w:t>.8. Отбирать и хранить в соответствии с санитарно-эпидемиологическими требованиями к организации общественного питания населения суточную пробу от каждой партии приготовленной в соответствии с меню основного (организованного) питания пищевой продукции.</w:t>
      </w:r>
    </w:p>
    <w:p w:rsidR="00BD01A1" w:rsidRPr="0070168F" w:rsidRDefault="008554C8"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w:t>
      </w:r>
      <w:r w:rsidR="00BD01A1" w:rsidRPr="0070168F">
        <w:rPr>
          <w:rFonts w:ascii="Liberation Serif" w:hAnsi="Liberation Serif" w:cs="Liberation Serif"/>
          <w:bCs/>
          <w:sz w:val="24"/>
          <w:szCs w:val="24"/>
        </w:rPr>
        <w:t>.9. Оказывать услуги с использованием технологического, холодильного, моечного оборудования, инвентаря, посуды, соответствующих санитарно-эпидемиологическим требованиям к организации общественного питания населения.</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5.2.1</w:t>
      </w:r>
      <w:r w:rsidR="008554C8" w:rsidRPr="0070168F">
        <w:rPr>
          <w:rFonts w:ascii="Liberation Serif" w:hAnsi="Liberation Serif" w:cs="Liberation Serif"/>
          <w:bCs/>
          <w:sz w:val="24"/>
          <w:szCs w:val="24"/>
        </w:rPr>
        <w:t>0</w:t>
      </w:r>
      <w:r w:rsidRPr="0070168F">
        <w:rPr>
          <w:rFonts w:ascii="Liberation Serif" w:hAnsi="Liberation Serif" w:cs="Liberation Serif"/>
          <w:bCs/>
          <w:sz w:val="24"/>
          <w:szCs w:val="24"/>
        </w:rPr>
        <w:t xml:space="preserve">. Оказать услуги в соответствии с принятыми на себя </w:t>
      </w:r>
      <w:r w:rsidR="00190920" w:rsidRPr="0070168F">
        <w:rPr>
          <w:rFonts w:ascii="Liberation Serif" w:hAnsi="Liberation Serif" w:cs="Liberation Serif"/>
          <w:bCs/>
          <w:sz w:val="24"/>
          <w:szCs w:val="24"/>
        </w:rPr>
        <w:t>обязательствами</w:t>
      </w:r>
      <w:r w:rsidRPr="0070168F">
        <w:rPr>
          <w:rFonts w:ascii="Liberation Serif" w:hAnsi="Liberation Serif" w:cs="Liberation Serif"/>
          <w:bCs/>
          <w:sz w:val="24"/>
          <w:szCs w:val="24"/>
        </w:rPr>
        <w:t xml:space="preserve"> руководствуясь нормативными правовыми актами, указанными в Задании Заказчика </w:t>
      </w:r>
      <w:r w:rsidRPr="0070168F">
        <w:rPr>
          <w:rFonts w:ascii="Liberation Serif" w:hAnsi="Liberation Serif" w:cs="Liberation Serif"/>
          <w:bCs/>
          <w:i/>
          <w:sz w:val="24"/>
          <w:szCs w:val="24"/>
        </w:rPr>
        <w:t>(приложение № 1)</w:t>
      </w:r>
      <w:r w:rsidRPr="0070168F">
        <w:rPr>
          <w:rFonts w:ascii="Liberation Serif" w:hAnsi="Liberation Serif" w:cs="Liberation Serif"/>
          <w:bCs/>
          <w:sz w:val="24"/>
          <w:szCs w:val="24"/>
        </w:rPr>
        <w:t xml:space="preserve">. </w:t>
      </w:r>
    </w:p>
    <w:p w:rsidR="00E23CF2" w:rsidRPr="0070168F" w:rsidRDefault="00E23CF2" w:rsidP="00AB74D7">
      <w:pPr>
        <w:spacing w:after="0" w:line="240" w:lineRule="auto"/>
        <w:ind w:firstLine="709"/>
        <w:jc w:val="both"/>
        <w:rPr>
          <w:rFonts w:ascii="Liberation Serif" w:hAnsi="Liberation Serif" w:cs="Liberation Serif"/>
          <w:bCs/>
          <w:i/>
          <w:sz w:val="24"/>
          <w:szCs w:val="24"/>
        </w:rPr>
      </w:pPr>
      <w:r w:rsidRPr="0070168F">
        <w:rPr>
          <w:rFonts w:ascii="Liberation Serif" w:hAnsi="Liberation Serif" w:cs="Liberation Serif"/>
          <w:bCs/>
          <w:i/>
          <w:sz w:val="24"/>
          <w:szCs w:val="24"/>
        </w:rPr>
        <w:t>5.2.</w:t>
      </w:r>
      <w:r w:rsidR="008554C8" w:rsidRPr="0070168F">
        <w:rPr>
          <w:rFonts w:ascii="Liberation Serif" w:hAnsi="Liberation Serif" w:cs="Liberation Serif"/>
          <w:bCs/>
          <w:i/>
          <w:sz w:val="24"/>
          <w:szCs w:val="24"/>
        </w:rPr>
        <w:t>11</w:t>
      </w:r>
      <w:r w:rsidRPr="0070168F">
        <w:rPr>
          <w:rFonts w:ascii="Liberation Serif" w:hAnsi="Liberation Serif" w:cs="Liberation Serif"/>
          <w:bCs/>
          <w:i/>
          <w:sz w:val="24"/>
          <w:szCs w:val="24"/>
        </w:rPr>
        <w:t>. Разрабатывать и согласов</w:t>
      </w:r>
      <w:r w:rsidR="00A26A51" w:rsidRPr="0070168F">
        <w:rPr>
          <w:rFonts w:ascii="Liberation Serif" w:hAnsi="Liberation Serif" w:cs="Liberation Serif"/>
          <w:bCs/>
          <w:i/>
          <w:sz w:val="24"/>
          <w:szCs w:val="24"/>
        </w:rPr>
        <w:t>ывать с Заказчиком дневное меню</w:t>
      </w:r>
      <w:r w:rsidRPr="0070168F">
        <w:rPr>
          <w:rFonts w:ascii="Liberation Serif" w:hAnsi="Liberation Serif" w:cs="Liberation Serif"/>
          <w:bCs/>
          <w:i/>
          <w:sz w:val="24"/>
          <w:szCs w:val="24"/>
        </w:rPr>
        <w:t>, которое должно соответствовать требованиям действующего законодательства, в следующем порядке:</w:t>
      </w:r>
    </w:p>
    <w:p w:rsidR="00E23CF2" w:rsidRPr="0070168F" w:rsidRDefault="00E23CF2" w:rsidP="00AB74D7">
      <w:pPr>
        <w:autoSpaceDE w:val="0"/>
        <w:adjustRightInd w:val="0"/>
        <w:spacing w:after="0" w:line="240" w:lineRule="auto"/>
        <w:ind w:firstLine="720"/>
        <w:jc w:val="both"/>
        <w:rPr>
          <w:rFonts w:ascii="Liberation Serif" w:hAnsi="Liberation Serif" w:cs="Liberation Serif"/>
          <w:iCs/>
          <w:sz w:val="24"/>
          <w:szCs w:val="24"/>
        </w:rPr>
      </w:pPr>
      <w:r w:rsidRPr="0070168F">
        <w:rPr>
          <w:rFonts w:ascii="Liberation Serif" w:hAnsi="Liberation Serif" w:cs="Liberation Serif"/>
          <w:i/>
          <w:sz w:val="24"/>
          <w:szCs w:val="24"/>
        </w:rPr>
        <w:t>до начала оказания услуг предоставить</w:t>
      </w:r>
      <w:r w:rsidRPr="0070168F">
        <w:rPr>
          <w:rFonts w:ascii="Liberation Serif" w:hAnsi="Liberation Serif" w:cs="Liberation Serif"/>
          <w:i/>
          <w:sz w:val="24"/>
          <w:szCs w:val="24"/>
          <w:lang w:eastAsia="ar-SA"/>
        </w:rPr>
        <w:t xml:space="preserve"> Заказчику примерное меню на период не менее двух недель (10 - 14 дней), составленные в соответствии с </w:t>
      </w:r>
      <w:r w:rsidRPr="0070168F">
        <w:rPr>
          <w:rFonts w:ascii="Liberation Serif" w:hAnsi="Liberation Serif" w:cs="Liberation Serif"/>
          <w:sz w:val="24"/>
          <w:szCs w:val="24"/>
        </w:rPr>
        <w:t>СанПиН 2.3/2.4.3590-20 «Санитарно-эпидемиологические требования к организациям общественного питания населения», Методическими рекомендациями «МР 2.4.0179-20 «Рекомендации по организации питания обучающихся общеобразовательных организаций», утвержденными Федеральной службой по надзору в сфере защиты прав потребителей и благополучия человека 18.05.2020г.</w:t>
      </w:r>
    </w:p>
    <w:p w:rsidR="00E23CF2" w:rsidRPr="0070168F" w:rsidRDefault="00E23CF2" w:rsidP="00AB74D7">
      <w:pPr>
        <w:spacing w:after="0" w:line="240" w:lineRule="auto"/>
        <w:ind w:firstLine="709"/>
        <w:jc w:val="both"/>
        <w:rPr>
          <w:rFonts w:ascii="Liberation Serif" w:hAnsi="Liberation Serif" w:cs="Liberation Serif"/>
          <w:i/>
          <w:sz w:val="24"/>
          <w:szCs w:val="24"/>
          <w:lang w:eastAsia="ar-SA"/>
        </w:rPr>
      </w:pPr>
      <w:r w:rsidRPr="0070168F">
        <w:rPr>
          <w:rFonts w:ascii="Liberation Serif" w:hAnsi="Liberation Serif" w:cs="Liberation Serif"/>
          <w:i/>
          <w:sz w:val="24"/>
          <w:szCs w:val="24"/>
          <w:lang w:eastAsia="ar-SA"/>
        </w:rPr>
        <w:t>- в случае непредвиденных обстоятельств (в случае отсутствия продуктов для приготовления блюда) допускается замена одного дня из цикличного меню на другой, не допускается замена одного блюда на другое, при этом меню должно быть исполнено полностью, согласно перечню каждого дня.</w:t>
      </w:r>
    </w:p>
    <w:p w:rsidR="00E23CF2" w:rsidRPr="0070168F" w:rsidRDefault="00E23CF2" w:rsidP="00AB74D7">
      <w:pPr>
        <w:spacing w:after="0" w:line="240" w:lineRule="auto"/>
        <w:ind w:firstLine="709"/>
        <w:jc w:val="both"/>
        <w:rPr>
          <w:rFonts w:ascii="Liberation Serif" w:hAnsi="Liberation Serif" w:cs="Liberation Serif"/>
          <w:i/>
          <w:sz w:val="24"/>
          <w:szCs w:val="24"/>
          <w:lang w:eastAsia="ar-SA"/>
        </w:rPr>
      </w:pPr>
      <w:r w:rsidRPr="0070168F">
        <w:rPr>
          <w:rFonts w:ascii="Liberation Serif" w:hAnsi="Liberation Serif" w:cs="Liberation Serif"/>
          <w:i/>
          <w:sz w:val="24"/>
          <w:szCs w:val="24"/>
          <w:lang w:eastAsia="ar-SA"/>
        </w:rPr>
        <w:t>5.2.</w:t>
      </w:r>
      <w:r w:rsidR="008554C8" w:rsidRPr="0070168F">
        <w:rPr>
          <w:rFonts w:ascii="Liberation Serif" w:hAnsi="Liberation Serif" w:cs="Liberation Serif"/>
          <w:i/>
          <w:sz w:val="24"/>
          <w:szCs w:val="24"/>
          <w:lang w:eastAsia="ar-SA"/>
        </w:rPr>
        <w:t>12</w:t>
      </w:r>
      <w:r w:rsidRPr="0070168F">
        <w:rPr>
          <w:rFonts w:ascii="Liberation Serif" w:hAnsi="Liberation Serif" w:cs="Liberation Serif"/>
          <w:i/>
          <w:sz w:val="24"/>
          <w:szCs w:val="24"/>
          <w:lang w:eastAsia="ar-SA"/>
        </w:rPr>
        <w:t>.</w:t>
      </w:r>
      <w:r w:rsidRPr="0070168F">
        <w:rPr>
          <w:rFonts w:ascii="Liberation Serif" w:hAnsi="Liberation Serif" w:cs="Liberation Serif"/>
          <w:sz w:val="24"/>
          <w:szCs w:val="24"/>
          <w:lang w:eastAsia="ar-SA"/>
        </w:rPr>
        <w:t xml:space="preserve"> Организовать горячее питание учащихся по классам на переменах, в соответствии с графиком работы Заказчика.</w:t>
      </w:r>
    </w:p>
    <w:p w:rsidR="00E23CF2" w:rsidRPr="0070168F" w:rsidRDefault="00E23CF2" w:rsidP="00AB74D7">
      <w:pPr>
        <w:spacing w:after="0" w:line="240" w:lineRule="auto"/>
        <w:ind w:firstLine="709"/>
        <w:jc w:val="both"/>
        <w:rPr>
          <w:rFonts w:ascii="Liberation Serif" w:hAnsi="Liberation Serif" w:cs="Liberation Serif"/>
          <w:sz w:val="24"/>
          <w:szCs w:val="24"/>
          <w:lang w:eastAsia="ar-SA"/>
        </w:rPr>
      </w:pPr>
      <w:r w:rsidRPr="0070168F">
        <w:rPr>
          <w:rFonts w:ascii="Liberation Serif" w:hAnsi="Liberation Serif" w:cs="Liberation Serif"/>
          <w:sz w:val="24"/>
          <w:szCs w:val="24"/>
          <w:lang w:eastAsia="ar-SA"/>
        </w:rPr>
        <w:t>5.2.</w:t>
      </w:r>
      <w:r w:rsidR="008554C8" w:rsidRPr="0070168F">
        <w:rPr>
          <w:rFonts w:ascii="Liberation Serif" w:hAnsi="Liberation Serif" w:cs="Liberation Serif"/>
          <w:sz w:val="24"/>
          <w:szCs w:val="24"/>
          <w:lang w:eastAsia="ar-SA"/>
        </w:rPr>
        <w:t>1</w:t>
      </w:r>
      <w:r w:rsidRPr="0070168F">
        <w:rPr>
          <w:rFonts w:ascii="Liberation Serif" w:hAnsi="Liberation Serif" w:cs="Liberation Serif"/>
          <w:sz w:val="24"/>
          <w:szCs w:val="24"/>
          <w:lang w:eastAsia="ar-SA"/>
        </w:rPr>
        <w:t>3. Осуществлять профилактику витаминной и микроэлементной недостаточности блюд, с этой целью выполнить следующее.</w:t>
      </w:r>
    </w:p>
    <w:p w:rsidR="00E23CF2" w:rsidRPr="0070168F" w:rsidRDefault="00E23CF2" w:rsidP="00AB74D7">
      <w:pPr>
        <w:spacing w:after="0" w:line="240" w:lineRule="auto"/>
        <w:ind w:firstLine="709"/>
        <w:jc w:val="both"/>
        <w:rPr>
          <w:rFonts w:ascii="Liberation Serif" w:hAnsi="Liberation Serif" w:cs="Liberation Serif"/>
          <w:sz w:val="24"/>
          <w:szCs w:val="24"/>
          <w:lang w:eastAsia="ar-SA"/>
        </w:rPr>
      </w:pPr>
      <w:r w:rsidRPr="0070168F">
        <w:rPr>
          <w:rFonts w:ascii="Liberation Serif" w:hAnsi="Liberation Serif" w:cs="Liberation Serif"/>
          <w:sz w:val="24"/>
          <w:szCs w:val="24"/>
          <w:lang w:eastAsia="ar-SA"/>
        </w:rPr>
        <w:t>5.2.</w:t>
      </w:r>
      <w:r w:rsidR="008554C8" w:rsidRPr="0070168F">
        <w:rPr>
          <w:rFonts w:ascii="Liberation Serif" w:hAnsi="Liberation Serif" w:cs="Liberation Serif"/>
          <w:sz w:val="24"/>
          <w:szCs w:val="24"/>
          <w:lang w:eastAsia="ar-SA"/>
        </w:rPr>
        <w:t>1</w:t>
      </w:r>
      <w:r w:rsidRPr="0070168F">
        <w:rPr>
          <w:rFonts w:ascii="Liberation Serif" w:hAnsi="Liberation Serif" w:cs="Liberation Serif"/>
          <w:sz w:val="24"/>
          <w:szCs w:val="24"/>
          <w:lang w:eastAsia="ar-SA"/>
        </w:rPr>
        <w:t>3.1. Включить в меню для дополнительного обогащения рациона микронутриентами специализированные продукты питания, обогащенные микронутриентами, или осуществить витаминизацию третьих блюд специальными витаминно-минеральными премиксами.</w:t>
      </w:r>
    </w:p>
    <w:p w:rsidR="00E23CF2" w:rsidRPr="0070168F" w:rsidRDefault="00E23CF2" w:rsidP="00AB74D7">
      <w:pPr>
        <w:spacing w:after="0" w:line="240" w:lineRule="auto"/>
        <w:ind w:firstLine="709"/>
        <w:jc w:val="both"/>
        <w:rPr>
          <w:rFonts w:ascii="Liberation Serif" w:hAnsi="Liberation Serif" w:cs="Liberation Serif"/>
          <w:sz w:val="24"/>
          <w:szCs w:val="24"/>
          <w:lang w:eastAsia="ar-SA"/>
        </w:rPr>
      </w:pPr>
      <w:r w:rsidRPr="0070168F">
        <w:rPr>
          <w:rFonts w:ascii="Liberation Serif" w:hAnsi="Liberation Serif" w:cs="Liberation Serif"/>
          <w:sz w:val="24"/>
          <w:szCs w:val="24"/>
          <w:lang w:eastAsia="ar-SA"/>
        </w:rPr>
        <w:t>5.2.</w:t>
      </w:r>
      <w:r w:rsidR="008554C8" w:rsidRPr="0070168F">
        <w:rPr>
          <w:rFonts w:ascii="Liberation Serif" w:hAnsi="Liberation Serif" w:cs="Liberation Serif"/>
          <w:sz w:val="24"/>
          <w:szCs w:val="24"/>
          <w:lang w:eastAsia="ar-SA"/>
        </w:rPr>
        <w:t>1</w:t>
      </w:r>
      <w:r w:rsidRPr="0070168F">
        <w:rPr>
          <w:rFonts w:ascii="Liberation Serif" w:hAnsi="Liberation Serif" w:cs="Liberation Serif"/>
          <w:sz w:val="24"/>
          <w:szCs w:val="24"/>
          <w:lang w:eastAsia="ar-SA"/>
        </w:rPr>
        <w:t xml:space="preserve">3.2. Витаминизацию блюд проводить под контролем медицинского работника (при его отсутствии - иного ответственного лица). </w:t>
      </w:r>
    </w:p>
    <w:p w:rsidR="00E23CF2" w:rsidRPr="0070168F" w:rsidRDefault="00E23CF2" w:rsidP="00AB74D7">
      <w:pPr>
        <w:spacing w:after="0" w:line="240" w:lineRule="auto"/>
        <w:ind w:firstLine="709"/>
        <w:jc w:val="both"/>
        <w:rPr>
          <w:rFonts w:ascii="Liberation Serif" w:hAnsi="Liberation Serif" w:cs="Liberation Serif"/>
          <w:sz w:val="24"/>
          <w:szCs w:val="24"/>
          <w:lang w:eastAsia="ar-SA"/>
        </w:rPr>
      </w:pPr>
      <w:r w:rsidRPr="0070168F">
        <w:rPr>
          <w:rFonts w:ascii="Liberation Serif" w:hAnsi="Liberation Serif" w:cs="Liberation Serif"/>
          <w:sz w:val="24"/>
          <w:szCs w:val="24"/>
          <w:lang w:eastAsia="ar-SA"/>
        </w:rPr>
        <w:t>5.2.</w:t>
      </w:r>
      <w:r w:rsidR="008554C8" w:rsidRPr="0070168F">
        <w:rPr>
          <w:rFonts w:ascii="Liberation Serif" w:hAnsi="Liberation Serif" w:cs="Liberation Serif"/>
          <w:sz w:val="24"/>
          <w:szCs w:val="24"/>
          <w:lang w:eastAsia="ar-SA"/>
        </w:rPr>
        <w:t>1</w:t>
      </w:r>
      <w:r w:rsidRPr="0070168F">
        <w:rPr>
          <w:rFonts w:ascii="Liberation Serif" w:hAnsi="Liberation Serif" w:cs="Liberation Serif"/>
          <w:sz w:val="24"/>
          <w:szCs w:val="24"/>
          <w:lang w:eastAsia="ar-SA"/>
        </w:rPr>
        <w:t>3.3. Не допускать подогрев витаминизированной пищи.</w:t>
      </w:r>
    </w:p>
    <w:p w:rsidR="00E23CF2" w:rsidRPr="0070168F" w:rsidRDefault="00E23CF2" w:rsidP="00AB74D7">
      <w:pPr>
        <w:spacing w:after="0" w:line="240" w:lineRule="auto"/>
        <w:ind w:firstLine="709"/>
        <w:jc w:val="both"/>
        <w:rPr>
          <w:rFonts w:ascii="Liberation Serif" w:hAnsi="Liberation Serif" w:cs="Liberation Serif"/>
          <w:sz w:val="24"/>
          <w:szCs w:val="24"/>
          <w:lang w:eastAsia="ar-SA"/>
        </w:rPr>
      </w:pPr>
      <w:r w:rsidRPr="0070168F">
        <w:rPr>
          <w:rFonts w:ascii="Liberation Serif" w:hAnsi="Liberation Serif" w:cs="Liberation Serif"/>
          <w:sz w:val="24"/>
          <w:szCs w:val="24"/>
          <w:lang w:eastAsia="ar-SA"/>
        </w:rPr>
        <w:t>5.2.</w:t>
      </w:r>
      <w:r w:rsidR="008554C8" w:rsidRPr="0070168F">
        <w:rPr>
          <w:rFonts w:ascii="Liberation Serif" w:hAnsi="Liberation Serif" w:cs="Liberation Serif"/>
          <w:sz w:val="24"/>
          <w:szCs w:val="24"/>
          <w:lang w:eastAsia="ar-SA"/>
        </w:rPr>
        <w:t>1</w:t>
      </w:r>
      <w:r w:rsidRPr="0070168F">
        <w:rPr>
          <w:rFonts w:ascii="Liberation Serif" w:hAnsi="Liberation Serif" w:cs="Liberation Serif"/>
          <w:sz w:val="24"/>
          <w:szCs w:val="24"/>
          <w:lang w:eastAsia="ar-SA"/>
        </w:rPr>
        <w:t xml:space="preserve">3.4. Замена витаминизации блюд выдачей поливитаминных препаратов в виде драже, таблетки, пастилки и других форм не допускается. </w:t>
      </w:r>
    </w:p>
    <w:p w:rsidR="00E23CF2" w:rsidRPr="0070168F" w:rsidRDefault="00E23CF2" w:rsidP="00AB74D7">
      <w:pPr>
        <w:spacing w:after="0" w:line="240" w:lineRule="auto"/>
        <w:ind w:firstLine="709"/>
        <w:jc w:val="both"/>
        <w:rPr>
          <w:rFonts w:ascii="Liberation Serif" w:hAnsi="Liberation Serif" w:cs="Liberation Serif"/>
          <w:sz w:val="24"/>
          <w:szCs w:val="24"/>
          <w:lang w:eastAsia="ar-SA"/>
        </w:rPr>
      </w:pPr>
      <w:r w:rsidRPr="0070168F">
        <w:rPr>
          <w:rFonts w:ascii="Liberation Serif" w:hAnsi="Liberation Serif" w:cs="Liberation Serif"/>
          <w:sz w:val="24"/>
          <w:szCs w:val="24"/>
          <w:lang w:eastAsia="ar-SA"/>
        </w:rPr>
        <w:t>5.2.</w:t>
      </w:r>
      <w:r w:rsidR="008554C8" w:rsidRPr="0070168F">
        <w:rPr>
          <w:rFonts w:ascii="Liberation Serif" w:hAnsi="Liberation Serif" w:cs="Liberation Serif"/>
          <w:sz w:val="24"/>
          <w:szCs w:val="24"/>
          <w:lang w:eastAsia="ar-SA"/>
        </w:rPr>
        <w:t>1</w:t>
      </w:r>
      <w:r w:rsidRPr="0070168F">
        <w:rPr>
          <w:rFonts w:ascii="Liberation Serif" w:hAnsi="Liberation Serif" w:cs="Liberation Serif"/>
          <w:sz w:val="24"/>
          <w:szCs w:val="24"/>
          <w:lang w:eastAsia="ar-SA"/>
        </w:rPr>
        <w:t>4. Не допускать замены горячего питания выдачей продуктов в потребительской таре.</w:t>
      </w:r>
    </w:p>
    <w:p w:rsidR="00E23CF2" w:rsidRPr="0070168F" w:rsidRDefault="00E23CF2" w:rsidP="00AB74D7">
      <w:pPr>
        <w:spacing w:after="0" w:line="240" w:lineRule="auto"/>
        <w:ind w:firstLine="709"/>
        <w:jc w:val="both"/>
        <w:rPr>
          <w:rFonts w:ascii="Liberation Serif" w:hAnsi="Liberation Serif" w:cs="Liberation Serif"/>
          <w:sz w:val="24"/>
          <w:szCs w:val="24"/>
          <w:lang w:eastAsia="ar-SA"/>
        </w:rPr>
      </w:pPr>
      <w:r w:rsidRPr="0070168F">
        <w:rPr>
          <w:rFonts w:ascii="Liberation Serif" w:hAnsi="Liberation Serif" w:cs="Liberation Serif"/>
          <w:sz w:val="24"/>
          <w:szCs w:val="24"/>
          <w:lang w:eastAsia="ar-SA"/>
        </w:rPr>
        <w:lastRenderedPageBreak/>
        <w:t>5.2.</w:t>
      </w:r>
      <w:r w:rsidR="008554C8" w:rsidRPr="0070168F">
        <w:rPr>
          <w:rFonts w:ascii="Liberation Serif" w:hAnsi="Liberation Serif" w:cs="Liberation Serif"/>
          <w:sz w:val="24"/>
          <w:szCs w:val="24"/>
          <w:lang w:eastAsia="ar-SA"/>
        </w:rPr>
        <w:t>1</w:t>
      </w:r>
      <w:r w:rsidRPr="0070168F">
        <w:rPr>
          <w:rFonts w:ascii="Liberation Serif" w:hAnsi="Liberation Serif" w:cs="Liberation Serif"/>
          <w:sz w:val="24"/>
          <w:szCs w:val="24"/>
          <w:lang w:eastAsia="ar-SA"/>
        </w:rPr>
        <w:t>5. Вывешивать ежедневно в обеденном зале утвержденное руководителем Заказчика меню, в котором указывать сведения об объемах блюд, их названия и названия кулинарных изделий, а также указывать энергетическую и пищевую ценность блюд и изделий.</w:t>
      </w:r>
    </w:p>
    <w:p w:rsidR="00E23CF2" w:rsidRPr="0070168F" w:rsidRDefault="00E23CF2" w:rsidP="00AB74D7">
      <w:pPr>
        <w:spacing w:after="0" w:line="240" w:lineRule="auto"/>
        <w:ind w:firstLine="709"/>
        <w:jc w:val="both"/>
        <w:rPr>
          <w:rFonts w:ascii="Liberation Serif" w:hAnsi="Liberation Serif" w:cs="Liberation Serif"/>
          <w:sz w:val="24"/>
          <w:szCs w:val="24"/>
          <w:lang w:eastAsia="ar-SA"/>
        </w:rPr>
      </w:pPr>
      <w:r w:rsidRPr="0070168F">
        <w:rPr>
          <w:rFonts w:ascii="Liberation Serif" w:hAnsi="Liberation Serif" w:cs="Liberation Serif"/>
          <w:sz w:val="24"/>
          <w:szCs w:val="24"/>
          <w:lang w:eastAsia="ar-SA"/>
        </w:rPr>
        <w:t>5.2.</w:t>
      </w:r>
      <w:r w:rsidR="008554C8" w:rsidRPr="0070168F">
        <w:rPr>
          <w:rFonts w:ascii="Liberation Serif" w:hAnsi="Liberation Serif" w:cs="Liberation Serif"/>
          <w:sz w:val="24"/>
          <w:szCs w:val="24"/>
          <w:lang w:eastAsia="ar-SA"/>
        </w:rPr>
        <w:t>1</w:t>
      </w:r>
      <w:r w:rsidRPr="0070168F">
        <w:rPr>
          <w:rFonts w:ascii="Liberation Serif" w:hAnsi="Liberation Serif" w:cs="Liberation Serif"/>
          <w:sz w:val="24"/>
          <w:szCs w:val="24"/>
          <w:lang w:eastAsia="ar-SA"/>
        </w:rPr>
        <w:t>6. Обеспечить непосредственно после приготовления пищи отбор и хранение суточной пробы, проводимой соответствующим медицинским работником.</w:t>
      </w:r>
    </w:p>
    <w:p w:rsidR="00E23CF2" w:rsidRPr="0070168F" w:rsidRDefault="00E23CF2" w:rsidP="00AB74D7">
      <w:pPr>
        <w:spacing w:after="0" w:line="240" w:lineRule="auto"/>
        <w:ind w:firstLine="709"/>
        <w:jc w:val="both"/>
        <w:rPr>
          <w:rFonts w:ascii="Liberation Serif" w:hAnsi="Liberation Serif" w:cs="Liberation Serif"/>
          <w:sz w:val="24"/>
          <w:szCs w:val="24"/>
          <w:lang w:eastAsia="ar-SA"/>
        </w:rPr>
      </w:pPr>
      <w:r w:rsidRPr="0070168F">
        <w:rPr>
          <w:rFonts w:ascii="Liberation Serif" w:hAnsi="Liberation Serif" w:cs="Liberation Serif"/>
          <w:sz w:val="24"/>
          <w:szCs w:val="24"/>
          <w:lang w:eastAsia="ar-SA"/>
        </w:rPr>
        <w:t>5.2.</w:t>
      </w:r>
      <w:r w:rsidR="008554C8" w:rsidRPr="0070168F">
        <w:rPr>
          <w:rFonts w:ascii="Liberation Serif" w:hAnsi="Liberation Serif" w:cs="Liberation Serif"/>
          <w:sz w:val="24"/>
          <w:szCs w:val="24"/>
          <w:lang w:eastAsia="ar-SA"/>
        </w:rPr>
        <w:t>1</w:t>
      </w:r>
      <w:r w:rsidRPr="0070168F">
        <w:rPr>
          <w:rFonts w:ascii="Liberation Serif" w:hAnsi="Liberation Serif" w:cs="Liberation Serif"/>
          <w:sz w:val="24"/>
          <w:szCs w:val="24"/>
          <w:lang w:eastAsia="ar-SA"/>
        </w:rPr>
        <w:t xml:space="preserve">7. Обеспечить чистоту и соблюдение санитарно-эпидемиологического режима в производственных помещениях и столовых. Содержать в надлежащем порядке обеденный зал в соответствии с санитарно-эпидемиологическими требованиями </w:t>
      </w:r>
      <w:r w:rsidRPr="0070168F">
        <w:rPr>
          <w:rFonts w:ascii="Liberation Serif" w:hAnsi="Liberation Serif" w:cs="Liberation Serif"/>
          <w:i/>
          <w:sz w:val="24"/>
          <w:szCs w:val="24"/>
          <w:lang w:eastAsia="ar-SA"/>
        </w:rPr>
        <w:t>(в том числе обеспечить соответствующую уборку обеденных столов после каждого организованного приема пищи</w:t>
      </w:r>
      <w:r w:rsidR="004E4304" w:rsidRPr="0070168F">
        <w:rPr>
          <w:rFonts w:ascii="Liberation Serif" w:hAnsi="Liberation Serif" w:cs="Liberation Serif"/>
          <w:i/>
          <w:sz w:val="24"/>
          <w:szCs w:val="24"/>
          <w:lang w:eastAsia="ar-SA"/>
        </w:rPr>
        <w:t>,</w:t>
      </w:r>
      <w:r w:rsidR="00113E1E" w:rsidRPr="0070168F">
        <w:rPr>
          <w:rFonts w:ascii="Liberation Serif" w:hAnsi="Liberation Serif" w:cs="Liberation Serif"/>
          <w:i/>
          <w:sz w:val="24"/>
          <w:szCs w:val="24"/>
          <w:lang w:eastAsia="ar-SA"/>
        </w:rPr>
        <w:t xml:space="preserve"> </w:t>
      </w:r>
      <w:r w:rsidR="004E4304" w:rsidRPr="0070168F">
        <w:rPr>
          <w:rFonts w:ascii="Liberation Serif" w:hAnsi="Liberation Serif" w:cs="Liberation Serif"/>
          <w:i/>
          <w:sz w:val="24"/>
          <w:szCs w:val="24"/>
          <w:lang w:eastAsia="ar-SA"/>
        </w:rPr>
        <w:t xml:space="preserve">организовать питьевой режим учащихся: </w:t>
      </w:r>
      <w:r w:rsidR="00CF0D7D" w:rsidRPr="0070168F">
        <w:rPr>
          <w:rFonts w:ascii="Liberation Serif" w:hAnsi="Liberation Serif" w:cs="Liberation Serif"/>
          <w:i/>
          <w:sz w:val="24"/>
          <w:szCs w:val="24"/>
          <w:lang w:eastAsia="ar-SA"/>
        </w:rPr>
        <w:t>в соответствии с СанПиН 2.3/2.4.3590-20 «Санитарно-эпидемиологические требования к организации общественного питания населения»</w:t>
      </w:r>
      <w:r w:rsidRPr="0070168F">
        <w:rPr>
          <w:rFonts w:ascii="Liberation Serif" w:hAnsi="Liberation Serif" w:cs="Liberation Serif"/>
          <w:i/>
          <w:sz w:val="24"/>
          <w:szCs w:val="24"/>
          <w:lang w:eastAsia="ar-SA"/>
        </w:rPr>
        <w:t>)</w:t>
      </w:r>
      <w:r w:rsidRPr="0070168F">
        <w:rPr>
          <w:rFonts w:ascii="Liberation Serif" w:hAnsi="Liberation Serif" w:cs="Liberation Serif"/>
          <w:sz w:val="24"/>
          <w:szCs w:val="24"/>
          <w:lang w:eastAsia="ar-SA"/>
        </w:rPr>
        <w:t>. Производить регулярное техобслуживание технологического и сантехнического оборудования пищеблоков соответствии с требованиями нормативных правовых актов, регламентов, Технических паспортов.</w:t>
      </w:r>
    </w:p>
    <w:p w:rsidR="00E23CF2" w:rsidRPr="0070168F" w:rsidRDefault="00E23CF2" w:rsidP="00AB74D7">
      <w:pPr>
        <w:spacing w:after="0" w:line="240" w:lineRule="auto"/>
        <w:ind w:firstLine="709"/>
        <w:jc w:val="both"/>
        <w:rPr>
          <w:rFonts w:ascii="Liberation Serif" w:hAnsi="Liberation Serif" w:cs="Liberation Serif"/>
          <w:sz w:val="24"/>
          <w:szCs w:val="24"/>
          <w:lang w:eastAsia="ar-SA"/>
        </w:rPr>
      </w:pPr>
      <w:r w:rsidRPr="0070168F">
        <w:rPr>
          <w:rFonts w:ascii="Liberation Serif" w:hAnsi="Liberation Serif" w:cs="Liberation Serif"/>
          <w:sz w:val="24"/>
          <w:szCs w:val="24"/>
          <w:lang w:eastAsia="ar-SA"/>
        </w:rPr>
        <w:t>5.2.</w:t>
      </w:r>
      <w:r w:rsidR="008554C8" w:rsidRPr="0070168F">
        <w:rPr>
          <w:rFonts w:ascii="Liberation Serif" w:hAnsi="Liberation Serif" w:cs="Liberation Serif"/>
          <w:sz w:val="24"/>
          <w:szCs w:val="24"/>
          <w:lang w:eastAsia="ar-SA"/>
        </w:rPr>
        <w:t>1</w:t>
      </w:r>
      <w:r w:rsidRPr="0070168F">
        <w:rPr>
          <w:rFonts w:ascii="Liberation Serif" w:hAnsi="Liberation Serif" w:cs="Liberation Serif"/>
          <w:sz w:val="24"/>
          <w:szCs w:val="24"/>
          <w:lang w:eastAsia="ar-SA"/>
        </w:rPr>
        <w:t>8. Укомплектовать столовую достаточным количеством посуды, столовых приборов, кухонного инвентаря, спецодежды, моющих и дезинфицирующих средств, и иными материальными средствами, в соответствии с требованиями, предъявляемыми Роспотребнадзором РФ.</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lang w:eastAsia="ar-SA"/>
        </w:rPr>
        <w:t>5.2.</w:t>
      </w:r>
      <w:r w:rsidR="008554C8" w:rsidRPr="0070168F">
        <w:rPr>
          <w:rFonts w:ascii="Liberation Serif" w:hAnsi="Liberation Serif" w:cs="Liberation Serif"/>
          <w:sz w:val="24"/>
          <w:szCs w:val="24"/>
          <w:lang w:eastAsia="ar-SA"/>
        </w:rPr>
        <w:t>1</w:t>
      </w:r>
      <w:r w:rsidRPr="0070168F">
        <w:rPr>
          <w:rFonts w:ascii="Liberation Serif" w:hAnsi="Liberation Serif" w:cs="Liberation Serif"/>
          <w:sz w:val="24"/>
          <w:szCs w:val="24"/>
          <w:lang w:eastAsia="ar-SA"/>
        </w:rPr>
        <w:t>9.</w:t>
      </w:r>
      <w:r w:rsidRPr="0070168F">
        <w:rPr>
          <w:rFonts w:ascii="Liberation Serif" w:hAnsi="Liberation Serif" w:cs="Liberation Serif"/>
          <w:sz w:val="24"/>
          <w:szCs w:val="24"/>
        </w:rPr>
        <w:t xml:space="preserve">Назначить в течение 2-х дней с момента заключения контракта ответственное лицо для оперативного решения текущих вопросов по контракту и передать Заказчику информацию об ответственном лице. Указанная информация предоставляется Исполнителем лично либо направляется заказным письмом с уведомлением о вручении, либо по адресу электронной почты Заказчика. В информации указывается </w:t>
      </w:r>
      <w:r w:rsidR="0070168F">
        <w:rPr>
          <w:rFonts w:ascii="Liberation Serif" w:hAnsi="Liberation Serif" w:cs="Liberation Serif"/>
          <w:sz w:val="24"/>
          <w:szCs w:val="24"/>
        </w:rPr>
        <w:t>Должность</w:t>
      </w:r>
      <w:r w:rsidRPr="0070168F">
        <w:rPr>
          <w:rFonts w:ascii="Liberation Serif" w:hAnsi="Liberation Serif" w:cs="Liberation Serif"/>
          <w:sz w:val="24"/>
          <w:szCs w:val="24"/>
        </w:rPr>
        <w:t>, ФИО, телефон, адрес электронной почты ответственного лица.</w:t>
      </w:r>
    </w:p>
    <w:p w:rsidR="00E23CF2" w:rsidRPr="0070168F" w:rsidRDefault="008554C8" w:rsidP="00AB74D7">
      <w:pPr>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sz w:val="24"/>
          <w:szCs w:val="24"/>
        </w:rPr>
        <w:t>5.2.2</w:t>
      </w:r>
      <w:r w:rsidR="00E23CF2" w:rsidRPr="0070168F">
        <w:rPr>
          <w:rFonts w:ascii="Liberation Serif" w:hAnsi="Liberation Serif" w:cs="Liberation Serif"/>
          <w:sz w:val="24"/>
          <w:szCs w:val="24"/>
        </w:rPr>
        <w:t>0.</w:t>
      </w:r>
      <w:r w:rsidR="00E23CF2" w:rsidRPr="0070168F">
        <w:rPr>
          <w:rFonts w:ascii="Liberation Serif" w:hAnsi="Liberation Serif" w:cs="Liberation Serif"/>
          <w:bCs/>
          <w:sz w:val="24"/>
          <w:szCs w:val="24"/>
        </w:rPr>
        <w:t xml:space="preserve"> Обеспечить оказание услуг квалифицированными кадрами, </w:t>
      </w:r>
      <w:r w:rsidR="00E23CF2" w:rsidRPr="0070168F">
        <w:rPr>
          <w:rFonts w:ascii="Liberation Serif" w:hAnsi="Liberation Serif" w:cs="Liberation Serif"/>
          <w:sz w:val="24"/>
          <w:szCs w:val="24"/>
        </w:rPr>
        <w:t>не имеющими ограничений, установленных трудовым законодательством Российской Федерации,</w:t>
      </w:r>
      <w:r w:rsidR="00E23CF2" w:rsidRPr="0070168F">
        <w:rPr>
          <w:rFonts w:ascii="Liberation Serif" w:hAnsi="Liberation Serif" w:cs="Liberation Serif"/>
          <w:bCs/>
          <w:sz w:val="24"/>
          <w:szCs w:val="24"/>
        </w:rPr>
        <w:t xml:space="preserve"> обладающими соответствующей профессиональной квалификацией и имеющими действующие медицинские книжки и прививочные сертификаты с отметками о своевременном прохождении всех необходимых осмотров, обследований, прививок, согласно санитарному законодательству, включая аттестацию по гигиеническому обучению.</w:t>
      </w:r>
    </w:p>
    <w:p w:rsidR="00E23CF2" w:rsidRPr="0070168F" w:rsidRDefault="00E23CF2" w:rsidP="00AB74D7">
      <w:pPr>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2</w:t>
      </w:r>
      <w:r w:rsidRPr="0070168F">
        <w:rPr>
          <w:rFonts w:ascii="Liberation Serif" w:hAnsi="Liberation Serif" w:cs="Liberation Serif"/>
          <w:bCs/>
          <w:sz w:val="24"/>
          <w:szCs w:val="24"/>
        </w:rPr>
        <w:t>1. Отстранять от работы лиц, не имеющих специальной одежды и действующей медицинской книжки установленного образца с результатами медицинских обследований и лабораторных исследований, сведений о прививках, перенесенных инфекционных заболеваниях, сведений о прохождении профессиональной гигиенической подготовки и аттестации, допуска к работе, а также лиц, находящихся в нетрезвом состоянии, лиц с гнойничковыми заболеваниями кожи, вирусными и иными заболеваниями.</w:t>
      </w:r>
    </w:p>
    <w:p w:rsidR="00E23CF2" w:rsidRPr="0070168F" w:rsidRDefault="00E23CF2" w:rsidP="00AB74D7">
      <w:pPr>
        <w:spacing w:after="0" w:line="240" w:lineRule="auto"/>
        <w:ind w:firstLine="709"/>
        <w:jc w:val="both"/>
        <w:rPr>
          <w:rFonts w:ascii="Liberation Serif" w:hAnsi="Liberation Serif" w:cs="Liberation Serif"/>
          <w:i/>
          <w:sz w:val="24"/>
          <w:szCs w:val="24"/>
          <w:lang w:eastAsia="ar-SA"/>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2</w:t>
      </w:r>
      <w:r w:rsidRPr="0070168F">
        <w:rPr>
          <w:rFonts w:ascii="Liberation Serif" w:hAnsi="Liberation Serif" w:cs="Liberation Serif"/>
          <w:bCs/>
          <w:sz w:val="24"/>
          <w:szCs w:val="24"/>
        </w:rPr>
        <w:t>2. Обеспечить предоставление качественного и безопасного питания, соблюдение правил приемки поступающих продуктов питания, требований к кулинарной обработке продуктов питания, соблюдение условий и сроков хранения и реализации продуктов питания</w:t>
      </w:r>
      <w:r w:rsidR="00190920" w:rsidRPr="0070168F">
        <w:rPr>
          <w:rFonts w:ascii="Liberation Serif" w:hAnsi="Liberation Serif" w:cs="Liberation Serif"/>
          <w:bCs/>
          <w:sz w:val="24"/>
          <w:szCs w:val="24"/>
        </w:rPr>
        <w:t xml:space="preserve"> </w:t>
      </w:r>
      <w:r w:rsidRPr="0070168F">
        <w:rPr>
          <w:rFonts w:ascii="Liberation Serif" w:hAnsi="Liberation Serif" w:cs="Liberation Serif"/>
          <w:bCs/>
          <w:sz w:val="24"/>
          <w:szCs w:val="24"/>
        </w:rPr>
        <w:t xml:space="preserve">с соблюдением технологии приготовления блюд, а также всех санитарно-противоэпидемических правил и норм, а также других норм и правил питания, выполняя все требования Задания Заказчика </w:t>
      </w:r>
      <w:r w:rsidRPr="0070168F">
        <w:rPr>
          <w:rFonts w:ascii="Liberation Serif" w:hAnsi="Liberation Serif" w:cs="Liberation Serif"/>
          <w:bCs/>
          <w:i/>
          <w:sz w:val="24"/>
          <w:szCs w:val="24"/>
        </w:rPr>
        <w:t>(приложение № 1)</w:t>
      </w:r>
      <w:r w:rsidRPr="0070168F">
        <w:rPr>
          <w:rFonts w:ascii="Liberation Serif" w:hAnsi="Liberation Serif" w:cs="Liberation Serif"/>
          <w:bCs/>
          <w:sz w:val="24"/>
          <w:szCs w:val="24"/>
        </w:rPr>
        <w:t>.</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2</w:t>
      </w:r>
      <w:r w:rsidRPr="0070168F">
        <w:rPr>
          <w:rFonts w:ascii="Liberation Serif" w:hAnsi="Liberation Serif" w:cs="Liberation Serif"/>
          <w:bCs/>
          <w:sz w:val="24"/>
          <w:szCs w:val="24"/>
        </w:rPr>
        <w:t>3.Производить оперативный внутренний, производственный контроль всех этапов процесса получения, обработки продуктов питания, а также выдачи готовых блюд в соответствии с санитарно-эпидемиологическими и другими правилами и нормами.</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2</w:t>
      </w:r>
      <w:r w:rsidRPr="0070168F">
        <w:rPr>
          <w:rFonts w:ascii="Liberation Serif" w:hAnsi="Liberation Serif" w:cs="Liberation Serif"/>
          <w:bCs/>
          <w:sz w:val="24"/>
          <w:szCs w:val="24"/>
        </w:rPr>
        <w:t>4. Организовать выдачу пищи по весу с выходом блюд и количеством порций.</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2</w:t>
      </w:r>
      <w:r w:rsidRPr="0070168F">
        <w:rPr>
          <w:rFonts w:ascii="Liberation Serif" w:hAnsi="Liberation Serif" w:cs="Liberation Serif"/>
          <w:bCs/>
          <w:sz w:val="24"/>
          <w:szCs w:val="24"/>
        </w:rPr>
        <w:t>5.Своими силами осуществлять сервировку столов.</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2</w:t>
      </w:r>
      <w:r w:rsidRPr="0070168F">
        <w:rPr>
          <w:rFonts w:ascii="Liberation Serif" w:hAnsi="Liberation Serif" w:cs="Liberation Serif"/>
          <w:bCs/>
          <w:sz w:val="24"/>
          <w:szCs w:val="24"/>
        </w:rPr>
        <w:t>6.</w:t>
      </w:r>
      <w:r w:rsidRPr="0070168F">
        <w:rPr>
          <w:rFonts w:ascii="Liberation Serif" w:hAnsi="Liberation Serif" w:cs="Liberation Serif"/>
          <w:bCs/>
          <w:sz w:val="24"/>
          <w:szCs w:val="24"/>
        </w:rPr>
        <w:tab/>
        <w:t>Обеспечить транспортировку продуктов питания специализированным автотранспортом, в исправном и чистом состоянии, с обязательным проведением с установленной периодичностью санитарной обработки транспорта с применением моющих и дезинфицирующих средств, согласно действующим санитарным правилам.</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2</w:t>
      </w:r>
      <w:r w:rsidRPr="0070168F">
        <w:rPr>
          <w:rFonts w:ascii="Liberation Serif" w:hAnsi="Liberation Serif" w:cs="Liberation Serif"/>
          <w:bCs/>
          <w:sz w:val="24"/>
          <w:szCs w:val="24"/>
        </w:rPr>
        <w:t>7. На основании внутреннего Приказа создать специальную бракеражную комиссию по проведению контроля за качеством пищи, в которую должны быть включены: директор производства или заведующий производством, повар, медицинский работник и представитель Заказчика.</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 xml:space="preserve">Бракеражная комиссия осуществляет бракераж готовой продукции, проводить снятие </w:t>
      </w:r>
      <w:r w:rsidRPr="0070168F">
        <w:rPr>
          <w:rFonts w:ascii="Liberation Serif" w:hAnsi="Liberation Serif" w:cs="Liberation Serif"/>
          <w:bCs/>
          <w:sz w:val="24"/>
          <w:szCs w:val="24"/>
        </w:rPr>
        <w:lastRenderedPageBreak/>
        <w:t xml:space="preserve">пробы готовой пищи путём оценки: </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 органолептических показателей - соответствие внешнего вида, вкуса, запаха, степень готовности;</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 нормы закладки и выход готовой продукции;</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 оценка соответствия массы блюд при раздаче (отпуске).</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2</w:t>
      </w:r>
      <w:r w:rsidRPr="0070168F">
        <w:rPr>
          <w:rFonts w:ascii="Liberation Serif" w:hAnsi="Liberation Serif" w:cs="Liberation Serif"/>
          <w:bCs/>
          <w:sz w:val="24"/>
          <w:szCs w:val="24"/>
        </w:rPr>
        <w:t>8. Вести</w:t>
      </w:r>
      <w:r w:rsidRPr="0070168F">
        <w:rPr>
          <w:rFonts w:ascii="Liberation Serif" w:hAnsi="Liberation Serif" w:cs="Liberation Serif"/>
          <w:sz w:val="24"/>
          <w:szCs w:val="24"/>
          <w:lang w:eastAsia="ar-SA"/>
        </w:rPr>
        <w:t xml:space="preserve"> журналы согласно</w:t>
      </w:r>
      <w:r w:rsidR="00190920" w:rsidRPr="0070168F">
        <w:rPr>
          <w:rFonts w:ascii="Liberation Serif" w:hAnsi="Liberation Serif" w:cs="Liberation Serif"/>
          <w:sz w:val="24"/>
          <w:szCs w:val="24"/>
          <w:lang w:eastAsia="ar-SA"/>
        </w:rPr>
        <w:t xml:space="preserve"> </w:t>
      </w:r>
      <w:r w:rsidR="00ED34D2" w:rsidRPr="0070168F">
        <w:rPr>
          <w:rFonts w:ascii="Liberation Serif" w:hAnsi="Liberation Serif" w:cs="Liberation Serif"/>
          <w:i/>
          <w:sz w:val="24"/>
          <w:szCs w:val="24"/>
        </w:rPr>
        <w:t>СанПиНа 2.3/2.4.3590-20</w:t>
      </w:r>
      <w:r w:rsidRPr="0070168F">
        <w:rPr>
          <w:rFonts w:ascii="Liberation Serif" w:hAnsi="Liberation Serif" w:cs="Liberation Serif"/>
          <w:bCs/>
          <w:sz w:val="24"/>
          <w:szCs w:val="24"/>
        </w:rPr>
        <w:t>:</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 xml:space="preserve">- </w:t>
      </w:r>
      <w:r w:rsidRPr="0070168F">
        <w:rPr>
          <w:rFonts w:ascii="Liberation Serif" w:hAnsi="Liberation Serif" w:cs="Liberation Serif"/>
          <w:bCs/>
          <w:i/>
          <w:sz w:val="24"/>
          <w:szCs w:val="24"/>
        </w:rPr>
        <w:t>журнал бракеража готовой продукции</w:t>
      </w:r>
      <w:r w:rsidRPr="0070168F">
        <w:rPr>
          <w:rFonts w:ascii="Liberation Serif" w:hAnsi="Liberation Serif" w:cs="Liberation Serif"/>
          <w:bCs/>
          <w:sz w:val="24"/>
          <w:szCs w:val="24"/>
        </w:rPr>
        <w:t>, в котором в ежедневном режиме делаются отметки обо всех изготовленных блюдах, с оценкой за весь прием пищи (завтрак, обед, ужин и др.), а в случае, если имеются замечания по конкретному блюду, то указать его оценку;</w:t>
      </w:r>
    </w:p>
    <w:p w:rsidR="00E23CF2" w:rsidRPr="0070168F" w:rsidRDefault="00E23CF2" w:rsidP="00AB74D7">
      <w:pPr>
        <w:widowControl w:val="0"/>
        <w:spacing w:after="0" w:line="240" w:lineRule="auto"/>
        <w:ind w:firstLine="709"/>
        <w:jc w:val="both"/>
        <w:rPr>
          <w:rFonts w:ascii="Liberation Serif" w:hAnsi="Liberation Serif" w:cs="Liberation Serif"/>
          <w:bCs/>
          <w:i/>
          <w:sz w:val="24"/>
          <w:szCs w:val="24"/>
        </w:rPr>
      </w:pPr>
      <w:r w:rsidRPr="0070168F">
        <w:rPr>
          <w:rFonts w:ascii="Liberation Serif" w:hAnsi="Liberation Serif" w:cs="Liberation Serif"/>
          <w:bCs/>
          <w:i/>
          <w:sz w:val="24"/>
          <w:szCs w:val="24"/>
        </w:rPr>
        <w:t>- журнал бракеража скоропортящихся продуктов, поступающих на пищеблок;</w:t>
      </w:r>
    </w:p>
    <w:p w:rsidR="00E23CF2" w:rsidRPr="0070168F" w:rsidRDefault="00E23CF2" w:rsidP="00AB74D7">
      <w:pPr>
        <w:widowControl w:val="0"/>
        <w:spacing w:after="0" w:line="240" w:lineRule="auto"/>
        <w:ind w:firstLine="709"/>
        <w:jc w:val="both"/>
        <w:rPr>
          <w:rFonts w:ascii="Liberation Serif" w:hAnsi="Liberation Serif" w:cs="Liberation Serif"/>
          <w:bCs/>
          <w:i/>
          <w:sz w:val="24"/>
          <w:szCs w:val="24"/>
        </w:rPr>
      </w:pPr>
      <w:r w:rsidRPr="0070168F">
        <w:rPr>
          <w:rFonts w:ascii="Liberation Serif" w:hAnsi="Liberation Serif" w:cs="Liberation Serif"/>
          <w:bCs/>
          <w:i/>
          <w:sz w:val="24"/>
          <w:szCs w:val="24"/>
        </w:rPr>
        <w:t xml:space="preserve">- журнал учета фактического количества питающихся или </w:t>
      </w:r>
      <w:r w:rsidR="00C01F27" w:rsidRPr="0070168F">
        <w:rPr>
          <w:rFonts w:ascii="Liberation Serif" w:hAnsi="Liberation Serif" w:cs="Liberation Serif"/>
          <w:bCs/>
          <w:i/>
          <w:sz w:val="24"/>
          <w:szCs w:val="24"/>
        </w:rPr>
        <w:t>с</w:t>
      </w:r>
      <w:r w:rsidRPr="0070168F">
        <w:rPr>
          <w:rFonts w:ascii="Liberation Serif" w:hAnsi="Liberation Serif" w:cs="Liberation Serif"/>
          <w:bCs/>
          <w:i/>
          <w:sz w:val="24"/>
          <w:szCs w:val="24"/>
        </w:rPr>
        <w:t>водная ведомость;</w:t>
      </w:r>
    </w:p>
    <w:p w:rsidR="00E23CF2" w:rsidRPr="0070168F" w:rsidRDefault="00E23CF2" w:rsidP="00AB74D7">
      <w:pPr>
        <w:widowControl w:val="0"/>
        <w:spacing w:after="0" w:line="240" w:lineRule="auto"/>
        <w:ind w:firstLine="709"/>
        <w:jc w:val="both"/>
        <w:rPr>
          <w:rFonts w:ascii="Liberation Serif" w:hAnsi="Liberation Serif" w:cs="Liberation Serif"/>
          <w:bCs/>
          <w:i/>
          <w:sz w:val="24"/>
          <w:szCs w:val="24"/>
        </w:rPr>
      </w:pPr>
      <w:r w:rsidRPr="0070168F">
        <w:rPr>
          <w:rFonts w:ascii="Liberation Serif" w:hAnsi="Liberation Serif" w:cs="Liberation Serif"/>
          <w:bCs/>
          <w:i/>
          <w:sz w:val="24"/>
          <w:szCs w:val="24"/>
        </w:rPr>
        <w:t>- журнал здоровья;</w:t>
      </w:r>
    </w:p>
    <w:p w:rsidR="00E23CF2" w:rsidRPr="0070168F" w:rsidRDefault="00E23CF2" w:rsidP="00AB74D7">
      <w:pPr>
        <w:widowControl w:val="0"/>
        <w:spacing w:after="0" w:line="240" w:lineRule="auto"/>
        <w:ind w:firstLine="709"/>
        <w:jc w:val="both"/>
        <w:rPr>
          <w:rFonts w:ascii="Liberation Serif" w:hAnsi="Liberation Serif" w:cs="Liberation Serif"/>
          <w:bCs/>
          <w:i/>
          <w:sz w:val="24"/>
          <w:szCs w:val="24"/>
        </w:rPr>
      </w:pPr>
      <w:r w:rsidRPr="0070168F">
        <w:rPr>
          <w:rFonts w:ascii="Liberation Serif" w:hAnsi="Liberation Serif" w:cs="Liberation Serif"/>
          <w:bCs/>
          <w:i/>
          <w:sz w:val="24"/>
          <w:szCs w:val="24"/>
        </w:rPr>
        <w:t>- журнал учета температурного режима в холодильном оборудовании.</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2</w:t>
      </w:r>
      <w:r w:rsidRPr="0070168F">
        <w:rPr>
          <w:rFonts w:ascii="Liberation Serif" w:hAnsi="Liberation Serif" w:cs="Liberation Serif"/>
          <w:bCs/>
          <w:sz w:val="24"/>
          <w:szCs w:val="24"/>
        </w:rPr>
        <w:t xml:space="preserve">9. Обеспечить за свой счет осуществление лабораторного контроля качества и безопасности приготовляемой пищи, руководствуясь документами по контролю параметров в критических контрольных точках в соответствии с разработанными, внедренными и поддерживаемыми процедурами, основанными на принципах ХАССП (т.е. системы </w:t>
      </w:r>
      <w:r w:rsidRPr="0070168F">
        <w:rPr>
          <w:rFonts w:ascii="Liberation Serif" w:hAnsi="Liberation Serif" w:cs="Liberation Serif"/>
          <w:sz w:val="24"/>
          <w:szCs w:val="24"/>
        </w:rPr>
        <w:t>международных критериев безопасности производства)</w:t>
      </w:r>
      <w:r w:rsidRPr="0070168F">
        <w:rPr>
          <w:rFonts w:ascii="Liberation Serif" w:hAnsi="Liberation Serif" w:cs="Liberation Serif"/>
          <w:bCs/>
          <w:sz w:val="24"/>
          <w:szCs w:val="24"/>
        </w:rPr>
        <w:t>, с предоставлением результатов Заказчику в сроки, определяемые законодательством Российской Федерации.</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3</w:t>
      </w:r>
      <w:r w:rsidRPr="0070168F">
        <w:rPr>
          <w:rFonts w:ascii="Liberation Serif" w:hAnsi="Liberation Serif" w:cs="Liberation Serif"/>
          <w:bCs/>
          <w:sz w:val="24"/>
          <w:szCs w:val="24"/>
        </w:rPr>
        <w:t>0. В соответствии с условиями Контракта своевременно предоставлять достоверную информацию о ходе исполнения своих обязательств, в том числе о сложностях, возникающих при исполнении Контракта. Срок предоставления информации о ходе исполнения обязательств составляет 3 (трех)дней с момента получения запроса Заказчика.</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3</w:t>
      </w:r>
      <w:r w:rsidRPr="0070168F">
        <w:rPr>
          <w:rFonts w:ascii="Liberation Serif" w:hAnsi="Liberation Serif" w:cs="Liberation Serif"/>
          <w:bCs/>
          <w:sz w:val="24"/>
          <w:szCs w:val="24"/>
        </w:rPr>
        <w:t>1.</w:t>
      </w:r>
      <w:r w:rsidRPr="0070168F">
        <w:rPr>
          <w:rFonts w:ascii="Liberation Serif" w:hAnsi="Liberation Serif" w:cs="Liberation Serif"/>
          <w:bCs/>
          <w:sz w:val="24"/>
          <w:szCs w:val="24"/>
        </w:rPr>
        <w:tab/>
        <w:t>Предоставлять Заказчику по его требованию документы о качестве продуктов питания, из которых будет приготовлена пища, в соответствии с разделом 6 Контракта, в том числе документы, подтверждающие соответствие продуктов питания, приготовленной пищ</w:t>
      </w:r>
      <w:r w:rsidR="00EA154E" w:rsidRPr="0070168F">
        <w:rPr>
          <w:rFonts w:ascii="Liberation Serif" w:hAnsi="Liberation Serif" w:cs="Liberation Serif"/>
          <w:bCs/>
          <w:sz w:val="24"/>
          <w:szCs w:val="24"/>
        </w:rPr>
        <w:t>и</w:t>
      </w:r>
      <w:r w:rsidRPr="0070168F">
        <w:rPr>
          <w:rFonts w:ascii="Liberation Serif" w:hAnsi="Liberation Serif" w:cs="Liberation Serif"/>
          <w:bCs/>
          <w:sz w:val="24"/>
          <w:szCs w:val="24"/>
        </w:rPr>
        <w:t xml:space="preserve"> требованиям нормативных документов (декларации о соответствии, свидетельства о государственной регистрации, документов о проведении ветеринарно-санитарной экспертизы), сопроводительные документы, обеспечивающие прослеживаемость продуктов питания, результаты бракеражной оценки приготовленной пищи, результаты производственного контроля</w:t>
      </w:r>
      <w:r w:rsidR="00FB649A" w:rsidRPr="0070168F">
        <w:rPr>
          <w:rFonts w:ascii="Liberation Serif" w:hAnsi="Liberation Serif" w:cs="Liberation Serif"/>
          <w:bCs/>
          <w:sz w:val="24"/>
          <w:szCs w:val="24"/>
        </w:rPr>
        <w:t>.</w:t>
      </w:r>
    </w:p>
    <w:p w:rsidR="002068E7" w:rsidRPr="0070168F" w:rsidRDefault="00FB649A" w:rsidP="00AB74D7">
      <w:pPr>
        <w:widowControl w:val="0"/>
        <w:spacing w:after="0" w:line="240" w:lineRule="auto"/>
        <w:ind w:firstLine="709"/>
        <w:jc w:val="both"/>
        <w:rPr>
          <w:rFonts w:ascii="Liberation Serif" w:hAnsi="Liberation Serif" w:cs="Times New Roman"/>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3</w:t>
      </w:r>
      <w:r w:rsidRPr="0070168F">
        <w:rPr>
          <w:rFonts w:ascii="Liberation Serif" w:hAnsi="Liberation Serif" w:cs="Liberation Serif"/>
          <w:bCs/>
          <w:sz w:val="24"/>
          <w:szCs w:val="24"/>
        </w:rPr>
        <w:t xml:space="preserve">2. </w:t>
      </w:r>
      <w:r w:rsidRPr="0070168F">
        <w:rPr>
          <w:rFonts w:ascii="Liberation Serif" w:hAnsi="Liberation Serif" w:cs="Times New Roman"/>
          <w:sz w:val="24"/>
          <w:szCs w:val="24"/>
        </w:rPr>
        <w:t>Привлечь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(далее - субподрядчики, соисполнители) в объеме 25 процентов от цены контракта.</w:t>
      </w:r>
    </w:p>
    <w:p w:rsidR="002068E7" w:rsidRPr="0070168F" w:rsidRDefault="00FB649A" w:rsidP="00AB74D7">
      <w:pPr>
        <w:widowControl w:val="0"/>
        <w:spacing w:after="0" w:line="240" w:lineRule="auto"/>
        <w:ind w:firstLine="709"/>
        <w:jc w:val="both"/>
        <w:rPr>
          <w:rFonts w:ascii="Liberation Serif" w:hAnsi="Liberation Serif" w:cs="Times New Roman"/>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3</w:t>
      </w:r>
      <w:r w:rsidRPr="0070168F">
        <w:rPr>
          <w:rFonts w:ascii="Liberation Serif" w:hAnsi="Liberation Serif" w:cs="Liberation Serif"/>
          <w:bCs/>
          <w:sz w:val="24"/>
          <w:szCs w:val="24"/>
        </w:rPr>
        <w:t>3</w:t>
      </w:r>
      <w:r w:rsidRPr="0070168F">
        <w:rPr>
          <w:rFonts w:ascii="Liberation Serif" w:hAnsi="Liberation Serif" w:cs="Times New Roman"/>
          <w:sz w:val="24"/>
          <w:szCs w:val="24"/>
        </w:rPr>
        <w:t>. В срок не более 5 рабочих дней со дня заключения договора с субподрядчиком, соисполнителем представить заказчику:</w:t>
      </w:r>
    </w:p>
    <w:p w:rsidR="002068E7" w:rsidRPr="0070168F" w:rsidRDefault="00FB649A" w:rsidP="00AB74D7">
      <w:pPr>
        <w:widowControl w:val="0"/>
        <w:spacing w:after="0" w:line="240" w:lineRule="auto"/>
        <w:ind w:firstLine="709"/>
        <w:jc w:val="both"/>
        <w:rPr>
          <w:rFonts w:ascii="Liberation Serif" w:hAnsi="Liberation Serif" w:cs="Times New Roman"/>
          <w:sz w:val="24"/>
          <w:szCs w:val="24"/>
        </w:rPr>
      </w:pPr>
      <w:r w:rsidRPr="0070168F">
        <w:rPr>
          <w:rFonts w:ascii="Liberation Serif" w:hAnsi="Liberation Serif" w:cs="Times New Roman"/>
          <w:sz w:val="24"/>
          <w:szCs w:val="24"/>
        </w:rPr>
        <w:t>а) декларацию о принадлежности субподрядчика, соисполнителя к субъектам малого предпринимательства, социально ориентированной некоммерческой организации, составленную в простой письменной форме, подписанную руководителем (иным уполномоченным лицом) субъекта малого предпринимательства, социально ориентированной некоммерческой организации и заверенную печатью (при наличии печати);</w:t>
      </w:r>
    </w:p>
    <w:p w:rsidR="00FB649A" w:rsidRPr="0070168F" w:rsidRDefault="00FB649A" w:rsidP="00AB74D7">
      <w:pPr>
        <w:widowControl w:val="0"/>
        <w:spacing w:after="0" w:line="240" w:lineRule="auto"/>
        <w:ind w:firstLine="709"/>
        <w:jc w:val="both"/>
        <w:rPr>
          <w:rFonts w:ascii="Liberation Serif" w:hAnsi="Liberation Serif" w:cs="Times New Roman"/>
          <w:sz w:val="24"/>
          <w:szCs w:val="24"/>
        </w:rPr>
      </w:pPr>
      <w:r w:rsidRPr="0070168F">
        <w:rPr>
          <w:rFonts w:ascii="Liberation Serif" w:hAnsi="Liberation Serif" w:cs="Times New Roman"/>
          <w:sz w:val="24"/>
          <w:szCs w:val="24"/>
        </w:rPr>
        <w:t>б) копию договора (договоров), заключенного с субподрядчиком, соисполнителем, заверенную поставщиком (подрядчиком, исполнителем).</w:t>
      </w:r>
    </w:p>
    <w:p w:rsidR="00DF384C" w:rsidRPr="0070168F" w:rsidRDefault="002068E7" w:rsidP="00AB74D7">
      <w:pPr>
        <w:widowControl w:val="0"/>
        <w:spacing w:after="0" w:line="240" w:lineRule="auto"/>
        <w:ind w:firstLine="709"/>
        <w:jc w:val="both"/>
        <w:rPr>
          <w:rFonts w:ascii="Liberation Serif" w:hAnsi="Liberation Serif" w:cs="Times New Roman"/>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3</w:t>
      </w:r>
      <w:r w:rsidRPr="0070168F">
        <w:rPr>
          <w:rFonts w:ascii="Liberation Serif" w:hAnsi="Liberation Serif" w:cs="Liberation Serif"/>
          <w:bCs/>
          <w:sz w:val="24"/>
          <w:szCs w:val="24"/>
        </w:rPr>
        <w:t>4</w:t>
      </w:r>
      <w:r w:rsidR="00FB649A" w:rsidRPr="0070168F">
        <w:rPr>
          <w:rFonts w:ascii="Liberation Serif" w:hAnsi="Liberation Serif" w:cs="Times New Roman"/>
          <w:sz w:val="24"/>
          <w:szCs w:val="24"/>
        </w:rPr>
        <w:t xml:space="preserve">. В случае замены субподрядчика, соисполнителя на этапе исполнения контракта на другого субподрядчика, соисполнителя представлять заказчику документы, указанные в </w:t>
      </w:r>
      <w:hyperlink w:anchor="Par44" w:tooltip="2. В срок не более 5 рабочих дней со дня заключения договора с субподрядчиком, соисполнителем представить заказчику:" w:history="1">
        <w:r w:rsidR="00AB74D7" w:rsidRPr="0070168F">
          <w:rPr>
            <w:rFonts w:ascii="Liberation Serif" w:hAnsi="Liberation Serif" w:cs="Times New Roman"/>
            <w:sz w:val="24"/>
            <w:szCs w:val="24"/>
          </w:rPr>
          <w:t>5.2.3</w:t>
        </w:r>
        <w:r w:rsidR="00B77B03" w:rsidRPr="0070168F">
          <w:rPr>
            <w:rFonts w:ascii="Liberation Serif" w:hAnsi="Liberation Serif" w:cs="Times New Roman"/>
            <w:sz w:val="24"/>
            <w:szCs w:val="24"/>
          </w:rPr>
          <w:t>3.</w:t>
        </w:r>
      </w:hyperlink>
      <w:r w:rsidR="00FB649A" w:rsidRPr="0070168F">
        <w:rPr>
          <w:rFonts w:ascii="Liberation Serif" w:hAnsi="Liberation Serif" w:cs="Times New Roman"/>
          <w:sz w:val="24"/>
          <w:szCs w:val="24"/>
        </w:rPr>
        <w:t>, в течение 5 дней со дня заключения договора с новым субподрядчиком, соисполнителем.</w:t>
      </w:r>
    </w:p>
    <w:p w:rsidR="00DF384C" w:rsidRPr="0070168F" w:rsidRDefault="002173C5" w:rsidP="00AB74D7">
      <w:pPr>
        <w:widowControl w:val="0"/>
        <w:spacing w:after="0" w:line="240" w:lineRule="auto"/>
        <w:ind w:firstLine="709"/>
        <w:jc w:val="both"/>
        <w:rPr>
          <w:rFonts w:ascii="Liberation Serif" w:hAnsi="Liberation Serif" w:cs="Times New Roman"/>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3</w:t>
      </w:r>
      <w:r w:rsidRPr="0070168F">
        <w:rPr>
          <w:rFonts w:ascii="Liberation Serif" w:hAnsi="Liberation Serif" w:cs="Liberation Serif"/>
          <w:bCs/>
          <w:sz w:val="24"/>
          <w:szCs w:val="24"/>
        </w:rPr>
        <w:t>5</w:t>
      </w:r>
      <w:r w:rsidRPr="0070168F">
        <w:rPr>
          <w:rFonts w:ascii="Liberation Serif" w:hAnsi="Liberation Serif" w:cs="Times New Roman"/>
          <w:sz w:val="24"/>
          <w:szCs w:val="24"/>
        </w:rPr>
        <w:t>. В течение 10 рабочих дней со дня оплаты поставщиком (подрядчиком, исполнителем) выполненных обязательств по договору с субподрядчиком, соисполнителем представлять заказчику следующие документы:</w:t>
      </w:r>
    </w:p>
    <w:p w:rsidR="002173C5" w:rsidRPr="0070168F" w:rsidRDefault="002173C5" w:rsidP="00AB74D7">
      <w:pPr>
        <w:widowControl w:val="0"/>
        <w:spacing w:after="0" w:line="240" w:lineRule="auto"/>
        <w:ind w:firstLine="709"/>
        <w:jc w:val="both"/>
        <w:rPr>
          <w:rFonts w:ascii="Liberation Serif" w:hAnsi="Liberation Serif" w:cs="Times New Roman"/>
          <w:sz w:val="24"/>
          <w:szCs w:val="24"/>
        </w:rPr>
      </w:pPr>
      <w:r w:rsidRPr="0070168F">
        <w:rPr>
          <w:rFonts w:ascii="Liberation Serif" w:hAnsi="Liberation Serif" w:cs="Times New Roman"/>
          <w:sz w:val="24"/>
          <w:szCs w:val="24"/>
        </w:rPr>
        <w:t>а) копии документов о приемке поставленного товара, выполненной работы, оказанной услуги, которые являются предметом договора, заключенного между поставщиком (подрядчиком, исполнителем) и привлеченным им субподрядчиком, соисполнителем;</w:t>
      </w:r>
    </w:p>
    <w:p w:rsidR="00B77B03" w:rsidRPr="0070168F" w:rsidRDefault="002173C5" w:rsidP="00AB74D7">
      <w:pPr>
        <w:widowControl w:val="0"/>
        <w:spacing w:after="0" w:line="240" w:lineRule="auto"/>
        <w:ind w:firstLine="709"/>
        <w:jc w:val="both"/>
        <w:rPr>
          <w:rFonts w:ascii="Liberation Serif" w:hAnsi="Liberation Serif" w:cs="Times New Roman"/>
          <w:sz w:val="24"/>
          <w:szCs w:val="24"/>
        </w:rPr>
      </w:pPr>
      <w:r w:rsidRPr="0070168F">
        <w:rPr>
          <w:rFonts w:ascii="Liberation Serif" w:hAnsi="Liberation Serif" w:cs="Times New Roman"/>
          <w:sz w:val="24"/>
          <w:szCs w:val="24"/>
        </w:rPr>
        <w:t xml:space="preserve">б) копии платежных поручений, подтверждающих перечисление денежных средств поставщиком (подрядчиком, исполнителем) субподрядчику, соисполнителю, - в случае если </w:t>
      </w:r>
      <w:r w:rsidRPr="0070168F">
        <w:rPr>
          <w:rFonts w:ascii="Liberation Serif" w:hAnsi="Liberation Serif" w:cs="Times New Roman"/>
          <w:sz w:val="24"/>
          <w:szCs w:val="24"/>
        </w:rPr>
        <w:lastRenderedPageBreak/>
        <w:t>договором, заключенным между поставщиком (подрядчиком, исполнителем) и привлеченным им субподрядчиком, соисполнителем, предусмотрена оплата выполненных обязательств до срока оплаты поставленных товаров, выполненных работ, оказанных услуг, предусмотренного контрактом, заключенным с заказчиком (в ином случае указанный документ представляется заказчику дополнительно в течение 5 дней со дня оплаты поставщиком (подрядчиком, исполнителем) обязательств, выполненных субподрядчиком, соисполнителем).</w:t>
      </w:r>
    </w:p>
    <w:p w:rsidR="00AB74D7" w:rsidRPr="0070168F" w:rsidRDefault="00AB74D7" w:rsidP="00AB74D7">
      <w:pPr>
        <w:widowControl w:val="0"/>
        <w:spacing w:after="0" w:line="240" w:lineRule="auto"/>
        <w:ind w:firstLine="709"/>
        <w:jc w:val="both"/>
        <w:rPr>
          <w:rFonts w:ascii="Liberation Serif" w:hAnsi="Liberation Serif" w:cs="Times New Roman"/>
          <w:sz w:val="24"/>
          <w:szCs w:val="24"/>
        </w:rPr>
      </w:pPr>
      <w:r w:rsidRPr="0070168F">
        <w:rPr>
          <w:rFonts w:ascii="Liberation Serif" w:hAnsi="Liberation Serif" w:cs="Liberation Serif"/>
          <w:bCs/>
          <w:sz w:val="24"/>
          <w:szCs w:val="24"/>
        </w:rPr>
        <w:t xml:space="preserve">5.2.36. </w:t>
      </w:r>
      <w:r w:rsidRPr="0070168F">
        <w:rPr>
          <w:rFonts w:ascii="Liberation Serif" w:hAnsi="Liberation Serif" w:cs="Times New Roman"/>
          <w:sz w:val="24"/>
          <w:szCs w:val="24"/>
        </w:rPr>
        <w:t>Оплачивать поставленные субподрядчиком, соисполнителем товары, выполненные работы (ее результаты), оказанные услуги, отдельные этапы исполнения договора, заключенного с таким субподрядчиком, соисполнителем, в течение 7 рабочих дней с даты подписания поставщиком (подрядчиком, исполнителем) документа о приемке товара, выполненной работы (ее результатов), оказанной услуги, отдельных этапов исполнения договора.</w:t>
      </w:r>
    </w:p>
    <w:p w:rsidR="00AB74D7" w:rsidRPr="0070168F" w:rsidRDefault="00AB74D7" w:rsidP="00AB74D7">
      <w:pPr>
        <w:widowControl w:val="0"/>
        <w:spacing w:after="0" w:line="240" w:lineRule="auto"/>
        <w:ind w:firstLine="709"/>
        <w:jc w:val="both"/>
        <w:rPr>
          <w:rFonts w:ascii="Liberation Serif" w:hAnsi="Liberation Serif" w:cs="Times New Roman"/>
          <w:sz w:val="24"/>
          <w:szCs w:val="24"/>
        </w:rPr>
      </w:pPr>
      <w:r w:rsidRPr="0070168F">
        <w:rPr>
          <w:rFonts w:ascii="Liberation Serif" w:hAnsi="Liberation Serif" w:cs="Liberation Serif"/>
          <w:bCs/>
          <w:sz w:val="24"/>
          <w:szCs w:val="24"/>
        </w:rPr>
        <w:t xml:space="preserve">5.2.37. </w:t>
      </w:r>
      <w:r w:rsidRPr="0070168F">
        <w:rPr>
          <w:rFonts w:ascii="Liberation Serif" w:hAnsi="Liberation Serif" w:cs="Times New Roman"/>
          <w:sz w:val="24"/>
          <w:szCs w:val="24"/>
        </w:rPr>
        <w:t>Нести гражданско-правовую ответственность перед заказчиком за неисполнение или ненадлежащее исполнение условия о привлечении к исполнению контрактов субподрядчиков, соисполнителей, в том числе:</w:t>
      </w:r>
    </w:p>
    <w:p w:rsidR="00AB74D7" w:rsidRPr="0070168F" w:rsidRDefault="00AB74D7" w:rsidP="00AB74D7">
      <w:pPr>
        <w:widowControl w:val="0"/>
        <w:spacing w:after="0" w:line="240" w:lineRule="auto"/>
        <w:ind w:firstLine="709"/>
        <w:jc w:val="both"/>
        <w:rPr>
          <w:rFonts w:ascii="Liberation Serif" w:hAnsi="Liberation Serif" w:cs="Times New Roman"/>
          <w:sz w:val="24"/>
          <w:szCs w:val="24"/>
        </w:rPr>
      </w:pPr>
      <w:r w:rsidRPr="0070168F">
        <w:rPr>
          <w:rFonts w:ascii="Liberation Serif" w:hAnsi="Liberation Serif" w:cs="Times New Roman"/>
          <w:sz w:val="24"/>
          <w:szCs w:val="24"/>
        </w:rPr>
        <w:t>а) за представление документов, указанных в пунктах 5.2.33-5.2.35 настоящего Контракта, содержащих недостоверные сведения, либо их непредставление или представление таких документов с нарушением установленных сроков;</w:t>
      </w:r>
    </w:p>
    <w:p w:rsidR="00AB74D7" w:rsidRPr="0070168F" w:rsidRDefault="00AB74D7" w:rsidP="00AB74D7">
      <w:pPr>
        <w:widowControl w:val="0"/>
        <w:spacing w:after="0" w:line="240" w:lineRule="auto"/>
        <w:ind w:firstLine="709"/>
        <w:jc w:val="both"/>
        <w:rPr>
          <w:rFonts w:ascii="Liberation Serif" w:hAnsi="Liberation Serif" w:cs="Times New Roman"/>
          <w:sz w:val="24"/>
          <w:szCs w:val="24"/>
        </w:rPr>
      </w:pPr>
      <w:r w:rsidRPr="0070168F">
        <w:rPr>
          <w:rFonts w:ascii="Liberation Serif" w:hAnsi="Liberation Serif" w:cs="Times New Roman"/>
          <w:sz w:val="24"/>
          <w:szCs w:val="24"/>
        </w:rPr>
        <w:t>б) за непривлечение субподрядчиков, соисполнителей в объеме, установленном в контракте.</w:t>
      </w:r>
    </w:p>
    <w:p w:rsidR="00700066" w:rsidRPr="0070168F" w:rsidRDefault="00700066" w:rsidP="00AB74D7">
      <w:pPr>
        <w:widowControl w:val="0"/>
        <w:spacing w:after="0" w:line="240" w:lineRule="auto"/>
        <w:ind w:firstLine="709"/>
        <w:jc w:val="both"/>
        <w:rPr>
          <w:rFonts w:ascii="Liberation Serif" w:hAnsi="Liberation Serif" w:cs="Times New Roman"/>
          <w:bCs/>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3</w:t>
      </w:r>
      <w:r w:rsidRPr="0070168F">
        <w:rPr>
          <w:rFonts w:ascii="Liberation Serif" w:hAnsi="Liberation Serif" w:cs="Liberation Serif"/>
          <w:bCs/>
          <w:sz w:val="24"/>
          <w:szCs w:val="24"/>
        </w:rPr>
        <w:t xml:space="preserve">8. </w:t>
      </w:r>
      <w:r w:rsidRPr="0070168F">
        <w:rPr>
          <w:rFonts w:ascii="Liberation Serif" w:hAnsi="Liberation Serif" w:cs="Times New Roman"/>
          <w:sz w:val="24"/>
          <w:szCs w:val="24"/>
        </w:rPr>
        <w:t>В случае неисполнения или ненадлежащего исполнения субподрядчиком, соисполнителем обязательств, предусмотренных договором, заключенным с поставщиком (подрядчиком, исполнителем), осуществлять замену субподрядчика, соисполнителя, с которым ранее был заключен договор, на другого субподрядчика, соисполнителя.</w:t>
      </w:r>
    </w:p>
    <w:p w:rsidR="00E23CF2" w:rsidRPr="0070168F" w:rsidRDefault="00E23CF2"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3</w:t>
      </w:r>
      <w:r w:rsidR="00A65978" w:rsidRPr="0070168F">
        <w:rPr>
          <w:rFonts w:ascii="Liberation Serif" w:hAnsi="Liberation Serif" w:cs="Liberation Serif"/>
          <w:bCs/>
          <w:sz w:val="24"/>
          <w:szCs w:val="24"/>
        </w:rPr>
        <w:t>9</w:t>
      </w:r>
      <w:r w:rsidRPr="0070168F">
        <w:rPr>
          <w:rFonts w:ascii="Liberation Serif" w:hAnsi="Liberation Serif" w:cs="Liberation Serif"/>
          <w:bCs/>
          <w:sz w:val="24"/>
          <w:szCs w:val="24"/>
        </w:rPr>
        <w:t>. Обеспечивать проведение необходимых противопожарных мероприятий и мероприятий по технике безопасности, электробезопасности, а также надлежащее соблюдение законодательства об окружающей среде.</w:t>
      </w:r>
    </w:p>
    <w:p w:rsidR="00E23CF2" w:rsidRPr="0070168F" w:rsidRDefault="00A65978"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4</w:t>
      </w:r>
      <w:r w:rsidRPr="0070168F">
        <w:rPr>
          <w:rFonts w:ascii="Liberation Serif" w:hAnsi="Liberation Serif" w:cs="Liberation Serif"/>
          <w:bCs/>
          <w:sz w:val="24"/>
          <w:szCs w:val="24"/>
        </w:rPr>
        <w:t>0</w:t>
      </w:r>
      <w:r w:rsidR="00E23CF2" w:rsidRPr="0070168F">
        <w:rPr>
          <w:rFonts w:ascii="Liberation Serif" w:hAnsi="Liberation Serif" w:cs="Liberation Serif"/>
          <w:bCs/>
          <w:sz w:val="24"/>
          <w:szCs w:val="24"/>
        </w:rPr>
        <w:t>. Производить за счет собственных средств складирование и вывоз бытовых отходов.</w:t>
      </w:r>
    </w:p>
    <w:p w:rsidR="00E23CF2" w:rsidRPr="0070168F" w:rsidRDefault="00A65978"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4</w:t>
      </w:r>
      <w:r w:rsidRPr="0070168F">
        <w:rPr>
          <w:rFonts w:ascii="Liberation Serif" w:hAnsi="Liberation Serif" w:cs="Liberation Serif"/>
          <w:bCs/>
          <w:sz w:val="24"/>
          <w:szCs w:val="24"/>
        </w:rPr>
        <w:t>1</w:t>
      </w:r>
      <w:r w:rsidR="00E23CF2" w:rsidRPr="0070168F">
        <w:rPr>
          <w:rFonts w:ascii="Liberation Serif" w:hAnsi="Liberation Serif" w:cs="Liberation Serif"/>
          <w:bCs/>
          <w:sz w:val="24"/>
          <w:szCs w:val="24"/>
        </w:rPr>
        <w:t xml:space="preserve">. Обеспечивать использование производственных помещений </w:t>
      </w:r>
      <w:r w:rsidR="00E23CF2" w:rsidRPr="0070168F">
        <w:rPr>
          <w:rFonts w:ascii="Liberation Serif" w:hAnsi="Liberation Serif" w:cs="Liberation Serif"/>
          <w:bCs/>
          <w:i/>
          <w:sz w:val="24"/>
          <w:szCs w:val="24"/>
        </w:rPr>
        <w:t>и иного имущества, указанного в п. 5.1.6. Контракта</w:t>
      </w:r>
      <w:r w:rsidR="00E23CF2" w:rsidRPr="0070168F">
        <w:rPr>
          <w:rFonts w:ascii="Liberation Serif" w:hAnsi="Liberation Serif" w:cs="Liberation Serif"/>
          <w:bCs/>
          <w:sz w:val="24"/>
          <w:szCs w:val="24"/>
        </w:rPr>
        <w:t>, только для предоставления услуги по организации питания.</w:t>
      </w:r>
    </w:p>
    <w:p w:rsidR="00E23CF2" w:rsidRPr="0070168F" w:rsidRDefault="00A65978"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4</w:t>
      </w:r>
      <w:r w:rsidRPr="0070168F">
        <w:rPr>
          <w:rFonts w:ascii="Liberation Serif" w:hAnsi="Liberation Serif" w:cs="Liberation Serif"/>
          <w:bCs/>
          <w:sz w:val="24"/>
          <w:szCs w:val="24"/>
        </w:rPr>
        <w:t>2</w:t>
      </w:r>
      <w:r w:rsidR="00E23CF2" w:rsidRPr="0070168F">
        <w:rPr>
          <w:rFonts w:ascii="Liberation Serif" w:hAnsi="Liberation Serif" w:cs="Liberation Serif"/>
          <w:bCs/>
          <w:sz w:val="24"/>
          <w:szCs w:val="24"/>
        </w:rPr>
        <w:t>. Предоставить надлежаще оформленные документы, предусмотренные Контрактом, а также Заданием Заказчика (приложение № 1).</w:t>
      </w:r>
    </w:p>
    <w:p w:rsidR="00E23CF2" w:rsidRPr="0070168F" w:rsidRDefault="00A65978"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4</w:t>
      </w:r>
      <w:r w:rsidRPr="0070168F">
        <w:rPr>
          <w:rFonts w:ascii="Liberation Serif" w:hAnsi="Liberation Serif" w:cs="Liberation Serif"/>
          <w:bCs/>
          <w:sz w:val="24"/>
          <w:szCs w:val="24"/>
        </w:rPr>
        <w:t>3</w:t>
      </w:r>
      <w:r w:rsidR="00E23CF2" w:rsidRPr="0070168F">
        <w:rPr>
          <w:rFonts w:ascii="Liberation Serif" w:hAnsi="Liberation Serif" w:cs="Liberation Serif"/>
          <w:bCs/>
          <w:sz w:val="24"/>
          <w:szCs w:val="24"/>
        </w:rPr>
        <w:t>.Устранить за свой счет все выявленные недостатки при оказании услуг.</w:t>
      </w:r>
    </w:p>
    <w:p w:rsidR="00E23CF2" w:rsidRPr="0070168F" w:rsidRDefault="00A65978"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4</w:t>
      </w:r>
      <w:r w:rsidRPr="0070168F">
        <w:rPr>
          <w:rFonts w:ascii="Liberation Serif" w:hAnsi="Liberation Serif" w:cs="Liberation Serif"/>
          <w:bCs/>
          <w:sz w:val="24"/>
          <w:szCs w:val="24"/>
        </w:rPr>
        <w:t>4</w:t>
      </w:r>
      <w:r w:rsidR="00E23CF2" w:rsidRPr="0070168F">
        <w:rPr>
          <w:rFonts w:ascii="Liberation Serif" w:hAnsi="Liberation Serif" w:cs="Liberation Serif"/>
          <w:bCs/>
          <w:sz w:val="24"/>
          <w:szCs w:val="24"/>
        </w:rPr>
        <w:t>. Надлежаще исполнять иные принятые на себя обязательства по Контракту.</w:t>
      </w:r>
    </w:p>
    <w:p w:rsidR="00E23CF2" w:rsidRPr="0070168F" w:rsidRDefault="00A65978" w:rsidP="00AB74D7">
      <w:pPr>
        <w:widowControl w:val="0"/>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5.2.</w:t>
      </w:r>
      <w:r w:rsidR="008554C8" w:rsidRPr="0070168F">
        <w:rPr>
          <w:rFonts w:ascii="Liberation Serif" w:hAnsi="Liberation Serif" w:cs="Liberation Serif"/>
          <w:bCs/>
          <w:sz w:val="24"/>
          <w:szCs w:val="24"/>
        </w:rPr>
        <w:t>4</w:t>
      </w:r>
      <w:r w:rsidRPr="0070168F">
        <w:rPr>
          <w:rFonts w:ascii="Liberation Serif" w:hAnsi="Liberation Serif" w:cs="Liberation Serif"/>
          <w:bCs/>
          <w:sz w:val="24"/>
          <w:szCs w:val="24"/>
        </w:rPr>
        <w:t>5</w:t>
      </w:r>
      <w:r w:rsidR="00E23CF2" w:rsidRPr="0070168F">
        <w:rPr>
          <w:rFonts w:ascii="Liberation Serif" w:hAnsi="Liberation Serif" w:cs="Liberation Serif"/>
          <w:bCs/>
          <w:sz w:val="24"/>
          <w:szCs w:val="24"/>
        </w:rPr>
        <w:t>. Немедленно предупредить Заказчика и до получения от него указаний приостановить оказание услуг при обнаружении возможных неблагоприятных для Заказчика последствий оказания услуг.</w:t>
      </w:r>
    </w:p>
    <w:p w:rsidR="00EA154E" w:rsidRPr="0070168F" w:rsidRDefault="00EA154E" w:rsidP="00AB74D7">
      <w:pPr>
        <w:spacing w:after="0" w:line="240" w:lineRule="auto"/>
        <w:ind w:firstLine="709"/>
        <w:jc w:val="center"/>
        <w:rPr>
          <w:rFonts w:ascii="Liberation Serif" w:hAnsi="Liberation Serif" w:cs="Liberation Serif"/>
          <w:b/>
          <w:sz w:val="24"/>
          <w:szCs w:val="24"/>
        </w:rPr>
      </w:pPr>
    </w:p>
    <w:p w:rsidR="00E23CF2" w:rsidRPr="0070168F" w:rsidRDefault="00E23CF2" w:rsidP="00AB74D7">
      <w:pPr>
        <w:spacing w:after="0" w:line="240" w:lineRule="auto"/>
        <w:ind w:firstLine="709"/>
        <w:jc w:val="center"/>
        <w:rPr>
          <w:rFonts w:ascii="Liberation Serif" w:hAnsi="Liberation Serif" w:cs="Liberation Serif"/>
          <w:b/>
          <w:sz w:val="24"/>
          <w:szCs w:val="24"/>
        </w:rPr>
      </w:pPr>
      <w:r w:rsidRPr="0070168F">
        <w:rPr>
          <w:rFonts w:ascii="Liberation Serif" w:hAnsi="Liberation Serif" w:cs="Liberation Serif"/>
          <w:b/>
          <w:sz w:val="24"/>
          <w:szCs w:val="24"/>
        </w:rPr>
        <w:t>6. Качество используемых продуктов питания, документы</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6.1. Исполнитель обеспечивает соблюдение условий хранения, транспортировки пищевых продуктов по параметрам температуры, влажности и светового режима в соответствии с требованиями, установленными изготовителем продукции и информации, нанесенной на маркировку, этикетку, листок вкладыш.</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 xml:space="preserve">6.2. Качество продуктов питания должно соответствовать техническим регламентам, документам по стандартизации, а также требованиям, установленным Федеральным законом от 02.01.2000 № 29-ФЗ «О качестве и безопасности пищевых продуктов», а также нормативным правовым актам, указанным в Задании Заказчика </w:t>
      </w:r>
      <w:r w:rsidRPr="0070168F">
        <w:rPr>
          <w:rFonts w:ascii="Liberation Serif" w:hAnsi="Liberation Serif" w:cs="Liberation Serif"/>
          <w:i/>
          <w:sz w:val="24"/>
          <w:szCs w:val="24"/>
        </w:rPr>
        <w:t>(приложение № 1)</w:t>
      </w:r>
      <w:r w:rsidRPr="0070168F">
        <w:rPr>
          <w:rFonts w:ascii="Liberation Serif" w:hAnsi="Liberation Serif" w:cs="Liberation Serif"/>
          <w:sz w:val="24"/>
          <w:szCs w:val="24"/>
        </w:rPr>
        <w:t>.</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Качество продуктов питания и приготовленной пищи должно соответствовать утвержденным рецептурам, технологическим картам и обеспечивать безопасность жизни, здоровья потребителей, отвечать требованиям действующего законодательства Российской Федерации, предъявляемым требованиям.</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 xml:space="preserve">6.3. Для подтверждения качества продуктов питания и приготовленной пищи должен осуществляться производственный контроль на базе лаборатории, аттестованной и аккредитованной на техническую компетентность. Копии результатовлабораторных </w:t>
      </w:r>
      <w:r w:rsidRPr="0070168F">
        <w:rPr>
          <w:rFonts w:ascii="Liberation Serif" w:hAnsi="Liberation Serif" w:cs="Liberation Serif"/>
          <w:sz w:val="24"/>
          <w:szCs w:val="24"/>
        </w:rPr>
        <w:lastRenderedPageBreak/>
        <w:t>исследований по производственному контролю предоставляются Заказчику не позднее 2-х (двух)дней с момента подписания указанных результатов.</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 xml:space="preserve">6.4. Не допускается использование продуктов питания, содержащие генно-модифицированные организмы (ГМО), что должно быть подтверждено протоколами исследования пищевой продукции на отсутствие содержания ГМО в соответствии с </w:t>
      </w:r>
      <w:r w:rsidRPr="0070168F">
        <w:rPr>
          <w:rFonts w:ascii="Liberation Serif" w:hAnsi="Liberation Serif" w:cs="Liberation Serif"/>
          <w:sz w:val="24"/>
          <w:szCs w:val="24"/>
        </w:rPr>
        <w:br/>
        <w:t>положениями действующих санитарно-эпидемиологических правил и нормативов питания для детей.</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6.5. Продукты питания не должны содержать: пищевые добавки, за исключением допущенных для производства продуктов детского питания в установленном порядке (Технический регламент Таможенного союза ТР ТС 021/2011, принятый решением Комиссии Таможенного Союза от 9 декабря 2011 года № 880 «О безопасности пищевой продукции»).</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6.6. Исполнитель принимает на себя обязательство по обеспечению поставок продуктов питания в соответствии с требованиями действующего законодательства, в том числе по контролю за условиями транспортировки, исключающие загрязнение и порчу продуктов питания, соблюдению температурно-влажностных условий хранения в соответствии с нормативными требованиями, осуществляет контроль за поставками скоропортящихся продуктов питания в выше указанной части.</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6.7. Качество продуктов питания проверяется на соответствие требованиям, предусмотренным разделом 6 Контракта.</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6.8. Сведения о поставке продуктов питания, не соответствующих условиям Контракта о качестве и ассортименте, указываются в товарной накладной и в Акте об установленном расхождении по качеству при приемке продуктов питания.</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6.9. При выявлении продуктов питания ненадлежащего качества Исполнитель обязан в течение 3-х (трех) дней с даты подписания Акта, указанного в п. 6.8. Контракта заменить продукты питания ненадлежащего качества продуктами питания надлежащего качества.</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6.10. Если ненадлежащее качество продуктов питания (в течение срока годности) обнаружено после приемки на этапах хранения или в процессе подготовки продуктов питания к приготовлению блюд, Исполнитель обязан незамедлительно уведомить Заказчика о данном факте по факсу, посредством электронной почты на адреса, указанные в разделах 5, 16 контракта. Заказчик обязан прибыть для составления Акта о выявленных нарушениях о качестве продуктов питания (далее - Акт о выявленных нарушениях продуктов питания) не позднее 3-х часов с момента уведомления.</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В течение 3-х (трех)дней после подписания Акта о выявленных нарушениях продуктов питания Исполнитель обязан заменить продукты питания ненадлежащего качества продуктами питания надлежащего качества.</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 xml:space="preserve">6.11. Если Исполнитель в установленный срок не заменит продукты питания ненадлежащего качества надлежащими, Заказчик вправе </w:t>
      </w:r>
      <w:r w:rsidRPr="0070168F">
        <w:rPr>
          <w:rFonts w:ascii="Liberation Serif" w:hAnsi="Liberation Serif" w:cs="Liberation Serif"/>
          <w:i/>
          <w:sz w:val="24"/>
          <w:szCs w:val="24"/>
        </w:rPr>
        <w:t>предъявить Исполнителю требование о возмещении своих расходов на устранение недостатков по поставке продуктов питания и (или) принять решение об одностороннем отказе от исполнения Контракта в случае, если устранение нарушений потребует больших временных затрат, в связи с чем Заказчик утрачивает интерес к Контракту</w:t>
      </w:r>
      <w:r w:rsidRPr="0070168F">
        <w:rPr>
          <w:rFonts w:ascii="Liberation Serif" w:hAnsi="Liberation Serif" w:cs="Liberation Serif"/>
          <w:sz w:val="24"/>
          <w:szCs w:val="24"/>
        </w:rPr>
        <w:t>.</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6.12. Ненадлежащее качество продуктов питания может быть подтверждено экспертизой качества продуктов питания, в том числе посредством лабораторных испытаний соответствующей организации. В случае если будет установлено ненадлежащее качество продуктов питания, все расходы на проведение вышеуказанных мероприятий возлагаются на Исполнителя.</w:t>
      </w:r>
    </w:p>
    <w:p w:rsidR="00E23CF2" w:rsidRPr="0070168F" w:rsidRDefault="00E23CF2" w:rsidP="00AB74D7">
      <w:pPr>
        <w:spacing w:after="0" w:line="240" w:lineRule="auto"/>
        <w:ind w:firstLine="709"/>
        <w:jc w:val="both"/>
        <w:rPr>
          <w:rFonts w:ascii="Liberation Serif" w:hAnsi="Liberation Serif" w:cs="Liberation Serif"/>
          <w:b/>
          <w:sz w:val="24"/>
          <w:szCs w:val="24"/>
        </w:rPr>
      </w:pPr>
    </w:p>
    <w:p w:rsidR="00E23CF2" w:rsidRPr="0070168F" w:rsidRDefault="00E23CF2" w:rsidP="00AB74D7">
      <w:pPr>
        <w:pStyle w:val="afffe"/>
        <w:tabs>
          <w:tab w:val="left" w:pos="426"/>
          <w:tab w:val="left" w:pos="2520"/>
        </w:tabs>
        <w:suppressAutoHyphens w:val="0"/>
        <w:jc w:val="center"/>
        <w:rPr>
          <w:rFonts w:ascii="Liberation Serif" w:hAnsi="Liberation Serif" w:cs="Liberation Serif"/>
          <w:szCs w:val="24"/>
          <w:lang w:eastAsia="en-US"/>
        </w:rPr>
      </w:pPr>
      <w:r w:rsidRPr="0070168F">
        <w:rPr>
          <w:rFonts w:ascii="Liberation Serif" w:hAnsi="Liberation Serif" w:cs="Liberation Serif"/>
          <w:szCs w:val="24"/>
          <w:lang w:eastAsia="en-US"/>
        </w:rPr>
        <w:t>7. Порядок сдачи и приемки оказанных услуг</w:t>
      </w:r>
    </w:p>
    <w:p w:rsidR="00ED34D2" w:rsidRPr="0070168F" w:rsidRDefault="00ED34D2" w:rsidP="00AB74D7">
      <w:pPr>
        <w:autoSpaceDE w:val="0"/>
        <w:spacing w:after="0" w:line="240" w:lineRule="auto"/>
        <w:ind w:firstLine="709"/>
        <w:jc w:val="both"/>
        <w:rPr>
          <w:rFonts w:ascii="Liberation Serif" w:hAnsi="Liberation Serif" w:cs="Liberation Serif"/>
        </w:rPr>
      </w:pPr>
      <w:r w:rsidRPr="0070168F">
        <w:rPr>
          <w:rFonts w:ascii="Liberation Serif" w:hAnsi="Liberation Serif" w:cs="Liberation Serif"/>
          <w:sz w:val="24"/>
          <w:szCs w:val="24"/>
        </w:rPr>
        <w:t xml:space="preserve">7.1. Исполнитель в соответствии с подпунктом «а» пункта 1 части 2 статьи 51 Закона о контрактной системе в </w:t>
      </w:r>
      <w:r w:rsidR="00634258" w:rsidRPr="0070168F">
        <w:rPr>
          <w:rFonts w:ascii="Liberation Serif" w:hAnsi="Liberation Serif" w:cs="Liberation Serif"/>
          <w:sz w:val="24"/>
          <w:szCs w:val="24"/>
        </w:rPr>
        <w:t>течени</w:t>
      </w:r>
      <w:r w:rsidR="00176792" w:rsidRPr="0070168F">
        <w:rPr>
          <w:rFonts w:ascii="Liberation Serif" w:hAnsi="Liberation Serif" w:cs="Liberation Serif"/>
          <w:sz w:val="24"/>
          <w:szCs w:val="24"/>
        </w:rPr>
        <w:t>и</w:t>
      </w:r>
      <w:r w:rsidR="00113E1E" w:rsidRPr="0070168F">
        <w:rPr>
          <w:rFonts w:ascii="Liberation Serif" w:hAnsi="Liberation Serif" w:cs="Liberation Serif"/>
          <w:sz w:val="24"/>
          <w:szCs w:val="24"/>
        </w:rPr>
        <w:t xml:space="preserve"> 5</w:t>
      </w:r>
      <w:r w:rsidR="00634258" w:rsidRPr="0070168F">
        <w:rPr>
          <w:rFonts w:ascii="Liberation Serif" w:hAnsi="Liberation Serif" w:cs="Liberation Serif"/>
          <w:sz w:val="24"/>
          <w:szCs w:val="24"/>
        </w:rPr>
        <w:t xml:space="preserve"> (</w:t>
      </w:r>
      <w:r w:rsidR="001963DD" w:rsidRPr="0070168F">
        <w:rPr>
          <w:rFonts w:ascii="Liberation Serif" w:hAnsi="Liberation Serif" w:cs="Liberation Serif"/>
          <w:sz w:val="24"/>
          <w:szCs w:val="24"/>
        </w:rPr>
        <w:t>пяти</w:t>
      </w:r>
      <w:r w:rsidR="00634258" w:rsidRPr="0070168F">
        <w:rPr>
          <w:rFonts w:ascii="Liberation Serif" w:hAnsi="Liberation Serif" w:cs="Liberation Serif"/>
          <w:sz w:val="24"/>
          <w:szCs w:val="24"/>
        </w:rPr>
        <w:t>) рабочих дней</w:t>
      </w:r>
      <w:r w:rsidRPr="0070168F">
        <w:rPr>
          <w:rFonts w:ascii="Liberation Serif" w:hAnsi="Liberation Serif" w:cs="Liberation Serif"/>
          <w:sz w:val="24"/>
          <w:szCs w:val="24"/>
        </w:rPr>
        <w:t xml:space="preserve"> формирует с использованием единой информационной системы, подписывает усиленной электронной подписью лица, имеющего право действовать от имени Исполнителя и размещает в единой информационной системе (далее – ЕИС) документ о приемке, который должен содержать:</w:t>
      </w:r>
    </w:p>
    <w:p w:rsidR="00ED34D2" w:rsidRPr="0070168F" w:rsidRDefault="00ED34D2" w:rsidP="00AB74D7">
      <w:pPr>
        <w:autoSpaceDE w:val="0"/>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 xml:space="preserve">а) идентификационный код закупки, наименование, место нахождения заказчика, наименование объекта закупки, место оказания услуги, информацию о Исполнителе, </w:t>
      </w:r>
      <w:r w:rsidRPr="0070168F">
        <w:rPr>
          <w:rFonts w:ascii="Liberation Serif" w:hAnsi="Liberation Serif" w:cs="Liberation Serif"/>
          <w:sz w:val="24"/>
          <w:szCs w:val="24"/>
        </w:rPr>
        <w:lastRenderedPageBreak/>
        <w:t>предусмотренную подпунктами «а», «г» и «е» части 1 статьи 43 Закона о контрактной системе, единицу измерения оказанной услуги;</w:t>
      </w:r>
    </w:p>
    <w:p w:rsidR="00ED34D2" w:rsidRPr="0070168F" w:rsidRDefault="00ED34D2" w:rsidP="00AB74D7">
      <w:pPr>
        <w:autoSpaceDE w:val="0"/>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б) наименование оказанной услуги;</w:t>
      </w:r>
    </w:p>
    <w:p w:rsidR="00ED34D2" w:rsidRPr="0070168F" w:rsidRDefault="00ED34D2" w:rsidP="00AB74D7">
      <w:pPr>
        <w:autoSpaceDE w:val="0"/>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в) информацию об объеме оказанной услуги;</w:t>
      </w:r>
    </w:p>
    <w:p w:rsidR="00ED34D2" w:rsidRPr="0070168F" w:rsidRDefault="00ED34D2" w:rsidP="00AB74D7">
      <w:pPr>
        <w:autoSpaceDE w:val="0"/>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г) стоимость исполненных Исполнителем обязательств, предусмотренных контрактом, с указанием цены за единицу оказанной услуги;</w:t>
      </w:r>
    </w:p>
    <w:p w:rsidR="00ED34D2" w:rsidRPr="0070168F" w:rsidRDefault="00ED34D2" w:rsidP="00AB74D7">
      <w:pPr>
        <w:autoSpaceDE w:val="0"/>
        <w:spacing w:after="0" w:line="240" w:lineRule="auto"/>
        <w:ind w:firstLine="709"/>
        <w:jc w:val="both"/>
        <w:rPr>
          <w:rFonts w:ascii="Liberation Serif" w:hAnsi="Liberation Serif" w:cs="Liberation Serif"/>
        </w:rPr>
      </w:pPr>
      <w:r w:rsidRPr="0070168F">
        <w:rPr>
          <w:rFonts w:ascii="Liberation Serif" w:hAnsi="Liberation Serif" w:cs="Liberation Serif"/>
          <w:sz w:val="24"/>
          <w:szCs w:val="24"/>
        </w:rPr>
        <w:t>д) иную информацию с учетом требований, установленных в соответствии с частью 3 статьи 5 Закона о контрактной системе.</w:t>
      </w:r>
    </w:p>
    <w:p w:rsidR="00ED34D2" w:rsidRPr="0070168F" w:rsidRDefault="00ED34D2" w:rsidP="00AB74D7">
      <w:pPr>
        <w:autoSpaceDE w:val="0"/>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7.2. Документ о приемке, подписанный Исполнителем не позднее одного часа с момента его размещения в ЕИС автоматически с использованием ЕИС направляется Заказчику. Датой поступления Заказчику документа о приемке, подписанного Исполнителем, считается дата размещения такого документа в ЕИС в соответствии с часовой зоной, в которой расположен Заказчик.</w:t>
      </w:r>
    </w:p>
    <w:p w:rsidR="00ED34D2" w:rsidRPr="0070168F" w:rsidRDefault="00ED34D2" w:rsidP="00AB74D7">
      <w:pPr>
        <w:autoSpaceDE w:val="0"/>
        <w:spacing w:after="0" w:line="240" w:lineRule="auto"/>
        <w:ind w:firstLine="709"/>
        <w:jc w:val="both"/>
        <w:rPr>
          <w:rFonts w:ascii="Liberation Serif" w:hAnsi="Liberation Serif" w:cs="Liberation Serif"/>
        </w:rPr>
      </w:pPr>
      <w:r w:rsidRPr="0070168F">
        <w:rPr>
          <w:rFonts w:ascii="Liberation Serif" w:hAnsi="Liberation Serif" w:cs="Liberation Serif"/>
          <w:sz w:val="24"/>
          <w:szCs w:val="24"/>
        </w:rPr>
        <w:t xml:space="preserve">7.3. </w:t>
      </w:r>
      <w:r w:rsidR="0004276B" w:rsidRPr="0070168F">
        <w:rPr>
          <w:rFonts w:ascii="Liberation Serif" w:hAnsi="Liberation Serif" w:cs="Liberation Serif"/>
          <w:sz w:val="24"/>
          <w:szCs w:val="24"/>
        </w:rPr>
        <w:t>В течение 20</w:t>
      </w:r>
      <w:r w:rsidR="00634258" w:rsidRPr="0070168F">
        <w:rPr>
          <w:rFonts w:ascii="Liberation Serif" w:hAnsi="Liberation Serif" w:cs="Liberation Serif"/>
          <w:sz w:val="24"/>
          <w:szCs w:val="24"/>
        </w:rPr>
        <w:t xml:space="preserve"> (</w:t>
      </w:r>
      <w:r w:rsidR="0004276B" w:rsidRPr="0070168F">
        <w:rPr>
          <w:rFonts w:ascii="Liberation Serif" w:hAnsi="Liberation Serif" w:cs="Liberation Serif"/>
          <w:sz w:val="24"/>
          <w:szCs w:val="24"/>
        </w:rPr>
        <w:t>двадцати</w:t>
      </w:r>
      <w:r w:rsidR="00634258" w:rsidRPr="0070168F">
        <w:rPr>
          <w:rFonts w:ascii="Liberation Serif" w:hAnsi="Liberation Serif" w:cs="Liberation Serif"/>
          <w:sz w:val="24"/>
          <w:szCs w:val="24"/>
        </w:rPr>
        <w:t>) рабочих дней</w:t>
      </w:r>
      <w:r w:rsidR="0004276B" w:rsidRPr="0070168F">
        <w:rPr>
          <w:rFonts w:ascii="Liberation Serif" w:hAnsi="Liberation Serif" w:cs="Liberation Serif"/>
          <w:sz w:val="24"/>
          <w:szCs w:val="24"/>
        </w:rPr>
        <w:t>,</w:t>
      </w:r>
      <w:r w:rsidRPr="0070168F">
        <w:rPr>
          <w:rFonts w:ascii="Liberation Serif" w:hAnsi="Liberation Serif" w:cs="Liberation Serif"/>
          <w:sz w:val="24"/>
          <w:szCs w:val="24"/>
        </w:rPr>
        <w:t xml:space="preserve"> следующих за днем поступления документа о приемке в соответствии с пунктом </w:t>
      </w:r>
      <w:r w:rsidR="00636E53" w:rsidRPr="0070168F">
        <w:rPr>
          <w:rFonts w:ascii="Liberation Serif" w:hAnsi="Liberation Serif" w:cs="Liberation Serif"/>
          <w:sz w:val="24"/>
          <w:szCs w:val="24"/>
        </w:rPr>
        <w:t>7</w:t>
      </w:r>
      <w:r w:rsidRPr="0070168F">
        <w:rPr>
          <w:rFonts w:ascii="Liberation Serif" w:hAnsi="Liberation Serif" w:cs="Liberation Serif"/>
          <w:sz w:val="24"/>
          <w:szCs w:val="24"/>
        </w:rPr>
        <w:t>.2 контракта, Заказчик (за исключением случая создания приемочной комиссии) осуществляет одно из следующих действий:</w:t>
      </w:r>
    </w:p>
    <w:p w:rsidR="00ED34D2" w:rsidRPr="0070168F" w:rsidRDefault="00ED34D2" w:rsidP="00AB74D7">
      <w:pPr>
        <w:autoSpaceDE w:val="0"/>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а) подписывает усиленной электронной подписью лица, имеющего право действовать от имени Заказчика, и размещает в ЕИС документ о приемке;</w:t>
      </w:r>
    </w:p>
    <w:p w:rsidR="00ED34D2" w:rsidRPr="0070168F" w:rsidRDefault="00ED34D2" w:rsidP="00AB74D7">
      <w:pPr>
        <w:autoSpaceDE w:val="0"/>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б) формирует с использованием ЕИС, подписывает усиленной электронной подписью лица, имеющего право действовать от имени Заказчика, и размещает в единой информационной системе мотивированный отказ от подписания документа о приемке с указанием причин такого отказа.</w:t>
      </w:r>
    </w:p>
    <w:p w:rsidR="00ED34D2" w:rsidRPr="0070168F" w:rsidRDefault="00ED34D2" w:rsidP="00AB74D7">
      <w:pPr>
        <w:autoSpaceDE w:val="0"/>
        <w:spacing w:after="0" w:line="240" w:lineRule="auto"/>
        <w:ind w:firstLine="709"/>
        <w:jc w:val="both"/>
        <w:rPr>
          <w:rFonts w:ascii="Liberation Serif" w:hAnsi="Liberation Serif" w:cs="Liberation Serif"/>
        </w:rPr>
      </w:pPr>
      <w:r w:rsidRPr="0070168F">
        <w:rPr>
          <w:rFonts w:ascii="Liberation Serif" w:hAnsi="Liberation Serif" w:cs="Liberation Serif"/>
          <w:sz w:val="24"/>
          <w:szCs w:val="24"/>
        </w:rPr>
        <w:t>7.4. В случае создания приемочной комиссии в срок</w:t>
      </w:r>
      <w:r w:rsidR="00634258" w:rsidRPr="0070168F">
        <w:rPr>
          <w:rFonts w:ascii="Liberation Serif" w:hAnsi="Liberation Serif" w:cs="Liberation Serif"/>
          <w:sz w:val="24"/>
          <w:szCs w:val="24"/>
        </w:rPr>
        <w:t xml:space="preserve"> 5 (пяти) рабочих дней</w:t>
      </w:r>
      <w:r w:rsidRPr="0070168F">
        <w:rPr>
          <w:rFonts w:ascii="Liberation Serif" w:hAnsi="Liberation Serif" w:cs="Liberation Serif"/>
          <w:sz w:val="24"/>
          <w:szCs w:val="24"/>
        </w:rPr>
        <w:t xml:space="preserve"> (не позднее двадцати рабочих дней, следующих за днем поступления Заказчику документа о приемке):</w:t>
      </w:r>
    </w:p>
    <w:p w:rsidR="00ED34D2" w:rsidRPr="0070168F" w:rsidRDefault="00ED34D2" w:rsidP="00AB74D7">
      <w:pPr>
        <w:autoSpaceDE w:val="0"/>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а) члены приемочной комиссии подписывают усиленными электронными подписями поступивший документ о приемке или формируют с использованием ЕИС, подписывают усиленными электронными подписями мотивированный отказ от подписания документа о приемке с указанием причин такого отказа. При этом, если приемочная комиссия включает членов, не являющихся работниками Заказчика, допускается осуществлять подписание документа о приемке, составление мотивированного отказа от подписания документа о приемке, подписание такого отказа без использования усиленных электронных подписей и ЕИС;</w:t>
      </w:r>
    </w:p>
    <w:p w:rsidR="00ED34D2" w:rsidRPr="0070168F" w:rsidRDefault="00ED34D2" w:rsidP="00AB74D7">
      <w:pPr>
        <w:autoSpaceDE w:val="0"/>
        <w:spacing w:after="0" w:line="240" w:lineRule="auto"/>
        <w:ind w:firstLine="709"/>
        <w:jc w:val="both"/>
        <w:rPr>
          <w:rFonts w:ascii="Liberation Serif" w:hAnsi="Liberation Serif" w:cs="Liberation Serif"/>
        </w:rPr>
      </w:pPr>
      <w:r w:rsidRPr="0070168F">
        <w:rPr>
          <w:rFonts w:ascii="Liberation Serif" w:hAnsi="Liberation Serif" w:cs="Liberation Serif"/>
          <w:sz w:val="24"/>
          <w:szCs w:val="24"/>
        </w:rPr>
        <w:t>б) после подписания членами приемочной комиссии документа о приемке или мотивированного отказа от подписания документа о приемке Заказчик подписывает документ о приемке или мотивированный отказ от подписания документа о приемке усиленной электронной подписью лица, имеющего право действовать от имени Заказчика, и размещает их в ЕИС. Если члены приемочной комиссии в соответствии с подпунктом «а» пункта 7.4. контракта не использовали усиленные электронные подписи и ЕИС, заказчик прилагает подписанные ими документы в форме электронных образов бумажных документов.</w:t>
      </w:r>
    </w:p>
    <w:p w:rsidR="00ED34D2" w:rsidRPr="0070168F" w:rsidRDefault="00ED34D2" w:rsidP="00AB74D7">
      <w:pPr>
        <w:autoSpaceDE w:val="0"/>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7.5. Документ о приемке, мотивированный отказ от подписания документа о приемке не позднее одного часа с момента размещения в ЕИС направляются автоматически с использованием ЕИС Исполнителю. Датой поступления Исполнителю документа о приемке, мотивированного отказа от подписания документа о приемке с</w:t>
      </w:r>
      <w:r w:rsidR="008A4928" w:rsidRPr="0070168F">
        <w:rPr>
          <w:rFonts w:ascii="Liberation Serif" w:hAnsi="Liberation Serif" w:cs="Liberation Serif"/>
          <w:sz w:val="24"/>
          <w:szCs w:val="24"/>
        </w:rPr>
        <w:t>читается дата размещения такого</w:t>
      </w:r>
      <w:r w:rsidRPr="0070168F">
        <w:rPr>
          <w:rFonts w:ascii="Liberation Serif" w:hAnsi="Liberation Serif" w:cs="Liberation Serif"/>
          <w:sz w:val="24"/>
          <w:szCs w:val="24"/>
        </w:rPr>
        <w:t xml:space="preserve"> документа о приемке, мотивированного отказа в ЕИС в соответствии с часовой зоной, в которой расположен Исполнитель.</w:t>
      </w:r>
    </w:p>
    <w:p w:rsidR="00ED34D2" w:rsidRPr="0070168F" w:rsidRDefault="00ED34D2" w:rsidP="00AB74D7">
      <w:pPr>
        <w:autoSpaceDE w:val="0"/>
        <w:spacing w:after="0" w:line="240" w:lineRule="auto"/>
        <w:ind w:firstLine="709"/>
        <w:jc w:val="both"/>
        <w:rPr>
          <w:rFonts w:ascii="Liberation Serif" w:hAnsi="Liberation Serif" w:cs="Liberation Serif"/>
        </w:rPr>
      </w:pPr>
      <w:r w:rsidRPr="0070168F">
        <w:rPr>
          <w:rFonts w:ascii="Liberation Serif" w:hAnsi="Liberation Serif" w:cs="Liberation Serif"/>
          <w:sz w:val="24"/>
          <w:szCs w:val="24"/>
        </w:rPr>
        <w:t>7.6. В случае получения в соответствии с пунктом 7.5. контракта мотивированного отказа от подписания документа о приемке Исполнитель вправе устранить причины, указанные в таком мотивированном отказе, и направить Заказчику документ о приемке в порядке, предусмотренном настоящим разделом.</w:t>
      </w:r>
    </w:p>
    <w:p w:rsidR="00ED34D2" w:rsidRPr="0070168F" w:rsidRDefault="00ED34D2" w:rsidP="00AB74D7">
      <w:pPr>
        <w:autoSpaceDE w:val="0"/>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 xml:space="preserve">7.7. Датой приемки </w:t>
      </w:r>
      <w:r w:rsidR="00EC6F7A" w:rsidRPr="0070168F">
        <w:rPr>
          <w:rFonts w:ascii="Liberation Serif" w:hAnsi="Liberation Serif" w:cs="Liberation Serif"/>
          <w:sz w:val="24"/>
          <w:szCs w:val="24"/>
        </w:rPr>
        <w:t>оказанных услуг</w:t>
      </w:r>
      <w:r w:rsidRPr="0070168F">
        <w:rPr>
          <w:rFonts w:ascii="Liberation Serif" w:hAnsi="Liberation Serif" w:cs="Liberation Serif"/>
          <w:sz w:val="24"/>
          <w:szCs w:val="24"/>
        </w:rPr>
        <w:t xml:space="preserve"> считается дата размещения в ЕИС документа о приемке, подписанного Заказчиком.</w:t>
      </w:r>
    </w:p>
    <w:p w:rsidR="00ED34D2" w:rsidRPr="0070168F" w:rsidRDefault="00ED34D2" w:rsidP="00AB74D7">
      <w:pPr>
        <w:pStyle w:val="afe"/>
        <w:spacing w:after="0" w:line="240" w:lineRule="auto"/>
        <w:ind w:firstLine="709"/>
        <w:jc w:val="both"/>
        <w:rPr>
          <w:rFonts w:ascii="Liberation Serif" w:hAnsi="Liberation Serif" w:cs="Liberation Serif"/>
        </w:rPr>
      </w:pPr>
      <w:r w:rsidRPr="0070168F">
        <w:rPr>
          <w:rFonts w:ascii="Liberation Serif" w:hAnsi="Liberation Serif" w:cs="Liberation Serif"/>
          <w:sz w:val="24"/>
          <w:szCs w:val="24"/>
        </w:rPr>
        <w:t xml:space="preserve">7.8. Внесение исправлений в документ о приемке, оформленный в соответствии </w:t>
      </w:r>
      <w:r w:rsidRPr="0070168F">
        <w:rPr>
          <w:rFonts w:ascii="Liberation Serif" w:hAnsi="Liberation Serif" w:cs="Liberation Serif"/>
          <w:sz w:val="24"/>
          <w:szCs w:val="24"/>
        </w:rPr>
        <w:br/>
        <w:t>с пунктами 7.1-7.7. контракта, осуществляется путем формирования, подписания усиленными электронными подписями лиц, имеющих право действовать от имени Исполнителя, Заказчика, и размещения в ЕИС исправленного документа о приемке</w:t>
      </w:r>
      <w:r w:rsidR="00113E1E" w:rsidRPr="0070168F">
        <w:rPr>
          <w:rFonts w:ascii="Liberation Serif" w:hAnsi="Liberation Serif" w:cs="Liberation Serif"/>
          <w:sz w:val="24"/>
          <w:szCs w:val="24"/>
        </w:rPr>
        <w:t>.</w:t>
      </w:r>
    </w:p>
    <w:p w:rsidR="00176792" w:rsidRPr="0070168F" w:rsidRDefault="00176792" w:rsidP="00AB74D7">
      <w:pPr>
        <w:tabs>
          <w:tab w:val="left" w:pos="426"/>
        </w:tabs>
        <w:spacing w:after="0" w:line="240" w:lineRule="auto"/>
        <w:ind w:left="360"/>
        <w:jc w:val="center"/>
        <w:rPr>
          <w:rFonts w:ascii="Liberation Serif" w:hAnsi="Liberation Serif" w:cs="Liberation Serif"/>
          <w:b/>
          <w:sz w:val="24"/>
          <w:szCs w:val="24"/>
        </w:rPr>
      </w:pPr>
    </w:p>
    <w:p w:rsidR="00E23CF2" w:rsidRPr="0070168F" w:rsidRDefault="00E23CF2" w:rsidP="00AB74D7">
      <w:pPr>
        <w:tabs>
          <w:tab w:val="left" w:pos="426"/>
        </w:tabs>
        <w:spacing w:after="0" w:line="240" w:lineRule="auto"/>
        <w:ind w:left="360"/>
        <w:jc w:val="center"/>
        <w:rPr>
          <w:rFonts w:ascii="Liberation Serif" w:hAnsi="Liberation Serif" w:cs="Liberation Serif"/>
          <w:b/>
          <w:sz w:val="24"/>
          <w:szCs w:val="24"/>
        </w:rPr>
      </w:pPr>
      <w:r w:rsidRPr="0070168F">
        <w:rPr>
          <w:rFonts w:ascii="Liberation Serif" w:hAnsi="Liberation Serif" w:cs="Liberation Serif"/>
          <w:b/>
          <w:sz w:val="24"/>
          <w:szCs w:val="24"/>
        </w:rPr>
        <w:lastRenderedPageBreak/>
        <w:t>8. Обеспечение исполнения контракта</w:t>
      </w:r>
    </w:p>
    <w:p w:rsidR="00AB74D7" w:rsidRPr="0070168F" w:rsidRDefault="00AB74D7"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8.1. В целях заключения Контракта Исполнитель может обеспечить исполнение Контракта предоставлением НЕЗАВИСИМОЙ ГАРАНТИИ, выданной:</w:t>
      </w:r>
    </w:p>
    <w:p w:rsidR="00AB74D7" w:rsidRPr="0070168F" w:rsidRDefault="00AB74D7"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8.1.1. банками, соответствующими требованиям, установленным Правительством Российской Федерации, и включенными в перечень, предусмотренный частью 1.2 статьи 45 Федерального закона от 05.04.2013 № 44-ФЗ;</w:t>
      </w:r>
    </w:p>
    <w:p w:rsidR="00AB74D7" w:rsidRPr="0070168F" w:rsidRDefault="00AB74D7"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8.1.2. государственной корпорацией развития «ВЭБ.РФ»;</w:t>
      </w:r>
    </w:p>
    <w:p w:rsidR="00AB74D7" w:rsidRPr="0070168F" w:rsidRDefault="00AB74D7"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8.1.3. фондами содействия кредитованию (гарантийными фондами, фондами поручительств), являющимися участниками национальной гарантийной системы поддержки малого и среднего предпринимательства, предусмотренной Федеральным законом от 24 июля 2007 года N 209-ФЗ "О развитии малого и среднего предпринимательства в Российской Федерации" (далее - региональные гарантийные организации), соответствующими требованиям, установленным Правительством Российской Федерации, и включенными в перечень, предусмотренный частью 1.7 настоящей статьи (при осуществлении закупок в соответствии с пунктом 1 части 1 статьи 30 Федерального закона от 05.04.2013 № 44-ФЗ);</w:t>
      </w:r>
    </w:p>
    <w:p w:rsidR="00AB74D7" w:rsidRPr="0070168F" w:rsidRDefault="00AB74D7"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8.1.4. Евразийским банком развития (если участник закупки является юридическим лицом, зарегистрированным на территории государства - члена Евразийского экономического союза, за исключением Российской Федерации, или физическим лицом, являющимся гражданином государства - члена Евразийского экономического союза, за исключением Российской Федерации).</w:t>
      </w:r>
    </w:p>
    <w:p w:rsidR="0068011F" w:rsidRPr="0070168F" w:rsidRDefault="0068011F"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Организации указанные в п. 8.1 Контракта должны соответствовать требованиям статьи 45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68011F" w:rsidRPr="0070168F" w:rsidRDefault="0068011F"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 xml:space="preserve">Обеспечение исполнения Контракта может предоставляться ВНЕСЕНИЕМ ДЕНЕЖНЫХ СРЕДСТВ на указанный Заказчиком счет, на котором в соответствии с законодательством Российской Федерации учитываются операции со средствами, поступающими Заказчику. Способ обеспечения исполнения Контракта, срок действия независимой гарантии определяются в соответствии с требованиями Федерального закона от 05.04.2013 № 44-ФЗ «О Контрактной системе в сфере закупок товаров, работ, услуг для обеспечения государственных и муниципальных нужд» Исполнителем самостоятельно. </w:t>
      </w:r>
    </w:p>
    <w:p w:rsidR="00E23CF2" w:rsidRPr="0070168F" w:rsidRDefault="0068011F"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1 (один) месяц, в том числе в случае его изменения в соответствии со статьей 95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rsidR="00857047" w:rsidRPr="0070168F" w:rsidRDefault="00857047"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В случае, если обеспечение исполнения Контракта предоставлено Исполнителем в форме НЕЗАВИСИМОЙ ГАРАНТИИ,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1 (один) месяц, в том числе в случае его изменения в соответствии со статьей 95 Закона о Контрактной системе.</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8.2.</w:t>
      </w:r>
      <w:r w:rsidRPr="0070168F">
        <w:rPr>
          <w:rFonts w:ascii="Liberation Serif" w:hAnsi="Liberation Serif" w:cs="Liberation Serif"/>
          <w:i/>
          <w:sz w:val="24"/>
          <w:szCs w:val="24"/>
        </w:rPr>
        <w:t> </w:t>
      </w:r>
      <w:r w:rsidRPr="0070168F">
        <w:rPr>
          <w:rFonts w:ascii="Liberation Serif" w:hAnsi="Liberation Serif" w:cs="Liberation Serif"/>
          <w:sz w:val="24"/>
          <w:szCs w:val="24"/>
        </w:rPr>
        <w:t xml:space="preserve">Обеспечение исполнения контракта представляется в размере </w:t>
      </w:r>
      <w:r w:rsidR="00113E1E" w:rsidRPr="0070168F">
        <w:rPr>
          <w:rFonts w:ascii="Liberation Serif" w:hAnsi="Liberation Serif" w:cs="Liberation Serif"/>
          <w:sz w:val="24"/>
          <w:szCs w:val="24"/>
        </w:rPr>
        <w:t>1</w:t>
      </w:r>
      <w:r w:rsidR="00CD55F7" w:rsidRPr="0070168F">
        <w:rPr>
          <w:rFonts w:ascii="Liberation Serif" w:hAnsi="Liberation Serif" w:cs="Liberation Serif"/>
          <w:sz w:val="24"/>
          <w:szCs w:val="24"/>
        </w:rPr>
        <w:t>0</w:t>
      </w:r>
      <w:r w:rsidRPr="0070168F">
        <w:rPr>
          <w:rFonts w:ascii="Liberation Serif" w:hAnsi="Liberation Serif" w:cs="Liberation Serif"/>
          <w:sz w:val="24"/>
          <w:szCs w:val="24"/>
        </w:rPr>
        <w:t xml:space="preserve"> % от </w:t>
      </w:r>
      <w:r w:rsidR="00CD55F7" w:rsidRPr="0070168F">
        <w:rPr>
          <w:rFonts w:ascii="Liberation Serif" w:hAnsi="Liberation Serif" w:cs="Liberation Serif"/>
          <w:sz w:val="24"/>
          <w:szCs w:val="24"/>
        </w:rPr>
        <w:t xml:space="preserve">начальной (максимальной) </w:t>
      </w:r>
      <w:r w:rsidRPr="0070168F">
        <w:rPr>
          <w:rFonts w:ascii="Liberation Serif" w:hAnsi="Liberation Serif" w:cs="Liberation Serif"/>
          <w:sz w:val="24"/>
          <w:szCs w:val="24"/>
        </w:rPr>
        <w:t>цены контракта в сумме</w:t>
      </w:r>
      <w:r w:rsidR="00CD55F7" w:rsidRPr="0070168F">
        <w:rPr>
          <w:rFonts w:ascii="Liberation Serif" w:hAnsi="Liberation Serif" w:cs="Liberation Serif"/>
          <w:sz w:val="24"/>
          <w:szCs w:val="24"/>
        </w:rPr>
        <w:t xml:space="preserve"> </w:t>
      </w:r>
      <w:r w:rsidR="00886039" w:rsidRPr="0070168F">
        <w:rPr>
          <w:rFonts w:ascii="Liberation Serif" w:hAnsi="Liberation Serif" w:cs="Liberation Serif"/>
          <w:sz w:val="24"/>
          <w:szCs w:val="24"/>
        </w:rPr>
        <w:t>541 851,31</w:t>
      </w:r>
      <w:r w:rsidRPr="0070168F">
        <w:rPr>
          <w:rFonts w:ascii="Liberation Serif" w:hAnsi="Liberation Serif" w:cs="Liberation Serif"/>
          <w:sz w:val="24"/>
          <w:szCs w:val="24"/>
        </w:rPr>
        <w:t xml:space="preserve"> (</w:t>
      </w:r>
      <w:r w:rsidR="00886039" w:rsidRPr="0070168F">
        <w:rPr>
          <w:rFonts w:ascii="Liberation Serif" w:hAnsi="Liberation Serif" w:cs="Liberation Serif"/>
          <w:sz w:val="24"/>
          <w:szCs w:val="24"/>
        </w:rPr>
        <w:t>пятьсот сорок одна тысяча восемьсот пятьдесят один рубль 31 копейка</w:t>
      </w:r>
      <w:r w:rsidRPr="0070168F">
        <w:rPr>
          <w:rFonts w:ascii="Liberation Serif" w:hAnsi="Liberation Serif" w:cs="Liberation Serif"/>
          <w:sz w:val="24"/>
          <w:szCs w:val="24"/>
        </w:rPr>
        <w:t>) рубл</w:t>
      </w:r>
      <w:r w:rsidR="00113E1E" w:rsidRPr="0070168F">
        <w:rPr>
          <w:rFonts w:ascii="Liberation Serif" w:hAnsi="Liberation Serif" w:cs="Liberation Serif"/>
          <w:sz w:val="24"/>
          <w:szCs w:val="24"/>
        </w:rPr>
        <w:t>ей</w:t>
      </w:r>
      <w:r w:rsidRPr="0070168F">
        <w:rPr>
          <w:rFonts w:ascii="Liberation Serif" w:hAnsi="Liberation Serif" w:cs="Liberation Serif"/>
          <w:sz w:val="24"/>
          <w:szCs w:val="24"/>
        </w:rPr>
        <w:t>.</w:t>
      </w:r>
    </w:p>
    <w:p w:rsidR="00046706" w:rsidRPr="0070168F" w:rsidRDefault="00046706" w:rsidP="00AB74D7">
      <w:pPr>
        <w:spacing w:after="0" w:line="240" w:lineRule="auto"/>
        <w:ind w:firstLine="709"/>
        <w:jc w:val="both"/>
        <w:rPr>
          <w:rFonts w:ascii="Liberation Serif" w:hAnsi="Liberation Serif" w:cs="Times New Roman"/>
          <w:sz w:val="24"/>
          <w:szCs w:val="24"/>
        </w:rPr>
      </w:pPr>
      <w:r w:rsidRPr="0070168F">
        <w:rPr>
          <w:rFonts w:ascii="Liberation Serif" w:hAnsi="Liberation Serif" w:cs="Times New Roman"/>
          <w:sz w:val="24"/>
          <w:szCs w:val="24"/>
        </w:rPr>
        <w:t xml:space="preserve">Если при проведении конкурса или аукциона начальная (максимальная) цена контракта составляет пятнадцать миллионов рублей и менее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либо предложена сумма цен единиц товара, работы, услуги, которая на двадцать пять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w:t>
      </w:r>
      <w:hyperlink r:id="rId9" w:anchor="block_371" w:history="1">
        <w:r w:rsidRPr="0070168F">
          <w:rPr>
            <w:rStyle w:val="a8"/>
            <w:rFonts w:ascii="Liberation Serif" w:hAnsi="Liberation Serif"/>
            <w:color w:val="auto"/>
            <w:sz w:val="24"/>
            <w:szCs w:val="24"/>
          </w:rPr>
          <w:t>ч</w:t>
        </w:r>
        <w:r w:rsidR="00CE648D" w:rsidRPr="0070168F">
          <w:rPr>
            <w:rStyle w:val="a8"/>
            <w:rFonts w:ascii="Liberation Serif" w:hAnsi="Liberation Serif"/>
            <w:color w:val="auto"/>
            <w:sz w:val="24"/>
            <w:szCs w:val="24"/>
          </w:rPr>
          <w:t>.</w:t>
        </w:r>
        <w:r w:rsidRPr="0070168F">
          <w:rPr>
            <w:rStyle w:val="a8"/>
            <w:rFonts w:ascii="Liberation Serif" w:hAnsi="Liberation Serif"/>
            <w:color w:val="auto"/>
            <w:sz w:val="24"/>
            <w:szCs w:val="24"/>
          </w:rPr>
          <w:t>1</w:t>
        </w:r>
      </w:hyperlink>
      <w:r w:rsidR="00CE648D" w:rsidRPr="0070168F">
        <w:rPr>
          <w:rFonts w:ascii="Liberation Serif" w:hAnsi="Liberation Serif" w:cs="Times New Roman"/>
          <w:sz w:val="24"/>
          <w:szCs w:val="24"/>
        </w:rPr>
        <w:t xml:space="preserve"> ст.37 Закона о контрактной системе</w:t>
      </w:r>
      <w:r w:rsidRPr="0070168F">
        <w:rPr>
          <w:rFonts w:ascii="Liberation Serif" w:hAnsi="Liberation Serif" w:cs="Times New Roman"/>
          <w:sz w:val="24"/>
          <w:szCs w:val="24"/>
        </w:rPr>
        <w:t xml:space="preserve">, или информации, подтверждающей добросовестность такого участника в соответствии с </w:t>
      </w:r>
      <w:hyperlink r:id="rId10" w:anchor="block_373" w:history="1">
        <w:r w:rsidRPr="0070168F">
          <w:rPr>
            <w:rStyle w:val="a8"/>
            <w:rFonts w:ascii="Liberation Serif" w:hAnsi="Liberation Serif"/>
            <w:color w:val="auto"/>
            <w:sz w:val="24"/>
            <w:szCs w:val="24"/>
          </w:rPr>
          <w:t>ч</w:t>
        </w:r>
        <w:r w:rsidR="00CE648D" w:rsidRPr="0070168F">
          <w:rPr>
            <w:rStyle w:val="a8"/>
            <w:rFonts w:ascii="Liberation Serif" w:hAnsi="Liberation Serif"/>
            <w:color w:val="auto"/>
            <w:sz w:val="24"/>
            <w:szCs w:val="24"/>
          </w:rPr>
          <w:t>.</w:t>
        </w:r>
        <w:r w:rsidRPr="0070168F">
          <w:rPr>
            <w:rStyle w:val="a8"/>
            <w:rFonts w:ascii="Liberation Serif" w:hAnsi="Liberation Serif"/>
            <w:color w:val="auto"/>
            <w:sz w:val="24"/>
            <w:szCs w:val="24"/>
          </w:rPr>
          <w:t>3</w:t>
        </w:r>
      </w:hyperlink>
      <w:r w:rsidR="00CE648D" w:rsidRPr="0070168F">
        <w:rPr>
          <w:rFonts w:ascii="Liberation Serif" w:hAnsi="Liberation Serif" w:cs="Times New Roman"/>
          <w:sz w:val="24"/>
          <w:szCs w:val="24"/>
        </w:rPr>
        <w:t xml:space="preserve"> ст.37 Закона о контрактной системе</w:t>
      </w:r>
      <w:r w:rsidRPr="0070168F">
        <w:rPr>
          <w:rFonts w:ascii="Liberation Serif" w:hAnsi="Liberation Serif" w:cs="Times New Roman"/>
          <w:sz w:val="24"/>
          <w:szCs w:val="24"/>
        </w:rPr>
        <w:t>,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 приглашении, документации о закупке.</w:t>
      </w:r>
    </w:p>
    <w:p w:rsidR="00E23CF2" w:rsidRPr="0070168F" w:rsidRDefault="00E23CF2" w:rsidP="00AB74D7">
      <w:pPr>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lastRenderedPageBreak/>
        <w:t xml:space="preserve">8.3. Обеспечение исполнения контракта в виде внесения денежных средств, в том числе части этих денежных средств в случае уменьшения размера обеспечения исполнения контракта в соответствии с частями 7, 7.1 и 7.2 статьи 96 Закона о контрактной системе, возвращается Исполнителю при условии надлежащего исполнения им всех обязательств по контракту в течение </w:t>
      </w:r>
      <w:r w:rsidR="00857047" w:rsidRPr="0070168F">
        <w:rPr>
          <w:rFonts w:ascii="Liberation Serif" w:hAnsi="Liberation Serif" w:cs="Liberation Serif"/>
          <w:bCs/>
          <w:sz w:val="24"/>
          <w:szCs w:val="24"/>
        </w:rPr>
        <w:t xml:space="preserve">30 </w:t>
      </w:r>
      <w:r w:rsidRPr="0070168F">
        <w:rPr>
          <w:rFonts w:ascii="Liberation Serif" w:hAnsi="Liberation Serif" w:cs="Liberation Serif"/>
          <w:bCs/>
          <w:sz w:val="24"/>
          <w:szCs w:val="24"/>
        </w:rPr>
        <w:t>(</w:t>
      </w:r>
      <w:r w:rsidR="00857047" w:rsidRPr="0070168F">
        <w:rPr>
          <w:rFonts w:ascii="Liberation Serif" w:hAnsi="Liberation Serif" w:cs="Liberation Serif"/>
          <w:bCs/>
          <w:sz w:val="24"/>
          <w:szCs w:val="24"/>
        </w:rPr>
        <w:t>тридцати</w:t>
      </w:r>
      <w:r w:rsidRPr="0070168F">
        <w:rPr>
          <w:rFonts w:ascii="Liberation Serif" w:hAnsi="Liberation Serif" w:cs="Liberation Serif"/>
          <w:bCs/>
          <w:sz w:val="24"/>
          <w:szCs w:val="24"/>
        </w:rPr>
        <w:t>) дней.</w:t>
      </w:r>
    </w:p>
    <w:p w:rsidR="00E23CF2" w:rsidRPr="0070168F" w:rsidRDefault="00E23CF2" w:rsidP="00AB74D7">
      <w:pPr>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sz w:val="24"/>
          <w:szCs w:val="24"/>
        </w:rPr>
        <w:t>8.</w:t>
      </w:r>
      <w:r w:rsidRPr="0070168F">
        <w:rPr>
          <w:rFonts w:ascii="Liberation Serif" w:hAnsi="Liberation Serif" w:cs="Liberation Serif"/>
          <w:bCs/>
          <w:sz w:val="24"/>
          <w:szCs w:val="24"/>
        </w:rPr>
        <w:t>4. В ходе исполнения контракта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размер которого может быть уменьшен в порядке и случаях, которые предусмотрены частями 7.2 и 7.3 статьи 96 Закона о контрактной системе.</w:t>
      </w:r>
    </w:p>
    <w:p w:rsidR="00E23CF2" w:rsidRPr="0070168F" w:rsidRDefault="00E23CF2" w:rsidP="00AB74D7">
      <w:pPr>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 xml:space="preserve">8.5. Обеспечение исполнения Контракта обеспечивает все обязательства Исполнителя и распространяется, в том числе, на уплату неустоек в виде штрафа, пени, предусмотренных Контрактом, а также убытков, понесенных Заказчиком в связи с неисполнением или ненадлежащим исполнением Исполнителем своих обязательств по Контракту, в том числе убытков в связи с проведением экспертизы качества продуктов питания, в том числе лабораторных испытаний, оказанных услуг, в результате которой будет установлено их ненадлежащее качество. </w:t>
      </w:r>
    </w:p>
    <w:p w:rsidR="00E23CF2" w:rsidRPr="0070168F" w:rsidRDefault="00E23CF2" w:rsidP="00AB74D7">
      <w:pPr>
        <w:spacing w:after="0" w:line="240" w:lineRule="auto"/>
        <w:ind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Обеспечение исполнения Контракта удерживается Заказчиком в размере, равном сумме невыполненных обязательств, неустойки и причиненных убытков, в случаях неисполнения или ненадлежащего исполнения своих обязательств Исполнителем, включая просрочку исполнения обязательств, одностороннего отказа Исполнителя от исполнения Контракта при отсутствии нарушения условий Контракта Заказчиком.</w:t>
      </w:r>
    </w:p>
    <w:p w:rsidR="00A75CAA" w:rsidRPr="0070168F" w:rsidRDefault="00E23CF2" w:rsidP="00AB74D7">
      <w:pPr>
        <w:spacing w:after="0" w:line="240" w:lineRule="auto"/>
        <w:ind w:firstLine="708"/>
        <w:jc w:val="both"/>
        <w:rPr>
          <w:rFonts w:ascii="Liberation Serif" w:hAnsi="Liberation Serif" w:cs="Liberation Serif"/>
          <w:bCs/>
          <w:sz w:val="24"/>
          <w:szCs w:val="24"/>
        </w:rPr>
      </w:pPr>
      <w:r w:rsidRPr="0070168F">
        <w:rPr>
          <w:rFonts w:ascii="Liberation Serif" w:hAnsi="Liberation Serif" w:cs="Liberation Serif"/>
          <w:bCs/>
          <w:sz w:val="24"/>
          <w:szCs w:val="24"/>
        </w:rPr>
        <w:t xml:space="preserve">8.6. Реквизиты счета для перечисления денежных средств в качестве обеспечения исполнения контракта: </w:t>
      </w:r>
    </w:p>
    <w:p w:rsidR="00847E8D" w:rsidRPr="0070168F" w:rsidRDefault="00847E8D" w:rsidP="00AB74D7">
      <w:pPr>
        <w:spacing w:after="0" w:line="240" w:lineRule="auto"/>
        <w:rPr>
          <w:rFonts w:ascii="Liberation Serif" w:hAnsi="Liberation Serif" w:cs="Liberation Serif"/>
          <w:sz w:val="24"/>
          <w:szCs w:val="24"/>
        </w:rPr>
      </w:pPr>
    </w:p>
    <w:p w:rsidR="00886039" w:rsidRPr="0070168F" w:rsidRDefault="00886039" w:rsidP="00AB74D7">
      <w:pPr>
        <w:widowControl w:val="0"/>
        <w:autoSpaceDE w:val="0"/>
        <w:spacing w:after="0" w:line="240" w:lineRule="auto"/>
        <w:rPr>
          <w:rFonts w:ascii="Liberation Serif" w:hAnsi="Liberation Serif" w:cs="Liberation Serif"/>
          <w:sz w:val="24"/>
          <w:szCs w:val="24"/>
        </w:rPr>
      </w:pPr>
      <w:r w:rsidRPr="0070168F">
        <w:rPr>
          <w:rFonts w:ascii="Liberation Serif" w:hAnsi="Liberation Serif" w:cs="Liberation Serif"/>
          <w:sz w:val="24"/>
          <w:szCs w:val="24"/>
        </w:rPr>
        <w:t>Получатель: УФК по Свердловской области (ФУ ГО Краснотурьинск, МАОУ «СОШ № 3»)</w:t>
      </w:r>
    </w:p>
    <w:p w:rsidR="00886039" w:rsidRPr="0070168F" w:rsidRDefault="00886039" w:rsidP="00AB74D7">
      <w:pPr>
        <w:widowControl w:val="0"/>
        <w:autoSpaceDE w:val="0"/>
        <w:spacing w:after="0" w:line="240" w:lineRule="auto"/>
        <w:rPr>
          <w:rFonts w:ascii="Liberation Serif" w:hAnsi="Liberation Serif" w:cs="Liberation Serif"/>
          <w:sz w:val="24"/>
          <w:szCs w:val="24"/>
        </w:rPr>
      </w:pPr>
      <w:r w:rsidRPr="0070168F">
        <w:rPr>
          <w:rFonts w:ascii="Liberation Serif" w:hAnsi="Liberation Serif" w:cs="Liberation Serif"/>
          <w:sz w:val="24"/>
          <w:szCs w:val="24"/>
        </w:rPr>
        <w:t>Казначейский счет 03234643657450006200</w:t>
      </w:r>
    </w:p>
    <w:p w:rsidR="00886039" w:rsidRPr="0070168F" w:rsidRDefault="00886039" w:rsidP="00AB74D7">
      <w:pPr>
        <w:widowControl w:val="0"/>
        <w:autoSpaceDE w:val="0"/>
        <w:spacing w:after="0" w:line="240" w:lineRule="auto"/>
        <w:rPr>
          <w:rFonts w:ascii="Liberation Serif" w:hAnsi="Liberation Serif" w:cs="Liberation Serif"/>
          <w:sz w:val="24"/>
          <w:szCs w:val="24"/>
        </w:rPr>
      </w:pPr>
      <w:r w:rsidRPr="0070168F">
        <w:rPr>
          <w:rFonts w:ascii="Liberation Serif" w:hAnsi="Liberation Serif" w:cs="Liberation Serif"/>
          <w:sz w:val="24"/>
          <w:szCs w:val="24"/>
        </w:rPr>
        <w:t>Единый казначейский счет 40102810645370000054</w:t>
      </w:r>
    </w:p>
    <w:p w:rsidR="00886039" w:rsidRPr="0070168F" w:rsidRDefault="00886039" w:rsidP="00AB74D7">
      <w:pPr>
        <w:widowControl w:val="0"/>
        <w:autoSpaceDE w:val="0"/>
        <w:spacing w:after="0" w:line="240" w:lineRule="auto"/>
        <w:rPr>
          <w:rFonts w:ascii="Liberation Serif" w:hAnsi="Liberation Serif" w:cs="Liberation Serif"/>
          <w:sz w:val="24"/>
          <w:szCs w:val="24"/>
        </w:rPr>
      </w:pPr>
      <w:r w:rsidRPr="0070168F">
        <w:rPr>
          <w:rFonts w:ascii="Liberation Serif" w:hAnsi="Liberation Serif" w:cs="Liberation Serif"/>
          <w:sz w:val="24"/>
          <w:szCs w:val="24"/>
        </w:rPr>
        <w:t>в Уральское ГУ Банка России//УФК по Свердловской области</w:t>
      </w:r>
      <w:r w:rsidR="00784E16" w:rsidRPr="0070168F">
        <w:rPr>
          <w:rFonts w:ascii="Liberation Serif" w:hAnsi="Liberation Serif" w:cs="Liberation Serif"/>
          <w:sz w:val="24"/>
          <w:szCs w:val="24"/>
        </w:rPr>
        <w:t>,</w:t>
      </w:r>
      <w:r w:rsidRPr="0070168F">
        <w:rPr>
          <w:rFonts w:ascii="Liberation Serif" w:hAnsi="Liberation Serif" w:cs="Liberation Serif"/>
          <w:sz w:val="24"/>
          <w:szCs w:val="24"/>
        </w:rPr>
        <w:t xml:space="preserve"> г. Екатеринбург</w:t>
      </w:r>
    </w:p>
    <w:p w:rsidR="00886039" w:rsidRPr="0070168F" w:rsidRDefault="00886039" w:rsidP="00AB74D7">
      <w:pPr>
        <w:widowControl w:val="0"/>
        <w:autoSpaceDE w:val="0"/>
        <w:spacing w:after="0" w:line="240" w:lineRule="auto"/>
        <w:rPr>
          <w:rFonts w:ascii="Liberation Serif" w:hAnsi="Liberation Serif" w:cs="Liberation Serif"/>
          <w:sz w:val="24"/>
          <w:szCs w:val="24"/>
        </w:rPr>
      </w:pPr>
      <w:r w:rsidRPr="0070168F">
        <w:rPr>
          <w:rFonts w:ascii="Liberation Serif" w:hAnsi="Liberation Serif" w:cs="Liberation Serif"/>
          <w:sz w:val="24"/>
          <w:szCs w:val="24"/>
        </w:rPr>
        <w:t>БИК 016577551</w:t>
      </w:r>
    </w:p>
    <w:p w:rsidR="00886039" w:rsidRPr="0070168F" w:rsidRDefault="00886039" w:rsidP="00AB74D7">
      <w:pPr>
        <w:widowControl w:val="0"/>
        <w:autoSpaceDE w:val="0"/>
        <w:spacing w:after="0" w:line="240" w:lineRule="auto"/>
        <w:rPr>
          <w:rFonts w:ascii="Liberation Serif" w:hAnsi="Liberation Serif" w:cs="Liberation Serif"/>
          <w:sz w:val="24"/>
          <w:szCs w:val="24"/>
        </w:rPr>
      </w:pPr>
      <w:r w:rsidRPr="0070168F">
        <w:rPr>
          <w:rFonts w:ascii="Liberation Serif" w:hAnsi="Liberation Serif" w:cs="Liberation Serif"/>
          <w:sz w:val="24"/>
          <w:szCs w:val="24"/>
        </w:rPr>
        <w:t>л/с 33906000130</w:t>
      </w:r>
    </w:p>
    <w:p w:rsidR="00886039" w:rsidRPr="0070168F" w:rsidRDefault="00886039" w:rsidP="00AB74D7">
      <w:pPr>
        <w:widowControl w:val="0"/>
        <w:autoSpaceDE w:val="0"/>
        <w:spacing w:after="0" w:line="240" w:lineRule="auto"/>
        <w:rPr>
          <w:rFonts w:ascii="Liberation Serif" w:hAnsi="Liberation Serif" w:cs="Liberation Serif"/>
          <w:sz w:val="24"/>
          <w:szCs w:val="24"/>
        </w:rPr>
      </w:pPr>
      <w:r w:rsidRPr="0070168F">
        <w:rPr>
          <w:rFonts w:ascii="Liberation Serif" w:hAnsi="Liberation Serif" w:cs="Liberation Serif"/>
          <w:sz w:val="24"/>
          <w:szCs w:val="24"/>
        </w:rPr>
        <w:t>ИНН/КПП 6617005874/661701001</w:t>
      </w:r>
    </w:p>
    <w:p w:rsidR="00E23CF2" w:rsidRPr="0070168F" w:rsidRDefault="00E23CF2" w:rsidP="00AB74D7">
      <w:pPr>
        <w:widowControl w:val="0"/>
        <w:autoSpaceDE w:val="0"/>
        <w:spacing w:after="0" w:line="240" w:lineRule="auto"/>
        <w:rPr>
          <w:rFonts w:ascii="Liberation Serif" w:hAnsi="Liberation Serif" w:cs="Liberation Serif"/>
          <w:sz w:val="24"/>
          <w:szCs w:val="24"/>
          <w:lang w:eastAsia="ru-RU"/>
        </w:rPr>
      </w:pPr>
      <w:r w:rsidRPr="0070168F">
        <w:rPr>
          <w:rFonts w:ascii="Liberation Serif" w:hAnsi="Liberation Serif" w:cs="Liberation Serif"/>
          <w:bCs/>
          <w:sz w:val="24"/>
          <w:szCs w:val="24"/>
        </w:rPr>
        <w:t xml:space="preserve">Назначение платежа: </w:t>
      </w:r>
      <w:r w:rsidRPr="0070168F">
        <w:rPr>
          <w:rFonts w:ascii="Liberation Serif" w:hAnsi="Liberation Serif" w:cs="Liberation Serif"/>
          <w:bCs/>
          <w:sz w:val="24"/>
          <w:szCs w:val="24"/>
          <w:lang w:eastAsia="ar-SA"/>
        </w:rPr>
        <w:t>обеспечение исполнения контракта</w:t>
      </w:r>
      <w:r w:rsidRPr="0070168F">
        <w:rPr>
          <w:rFonts w:ascii="Liberation Serif" w:hAnsi="Liberation Serif" w:cs="Liberation Serif"/>
          <w:sz w:val="24"/>
          <w:szCs w:val="24"/>
          <w:lang w:eastAsia="ru-RU"/>
        </w:rPr>
        <w:t xml:space="preserve"> </w:t>
      </w:r>
      <w:r w:rsidR="00C44CC6" w:rsidRPr="0070168F">
        <w:rPr>
          <w:rFonts w:ascii="Liberation Serif" w:hAnsi="Liberation Serif" w:cs="Liberation Serif"/>
          <w:sz w:val="24"/>
          <w:szCs w:val="24"/>
          <w:lang w:eastAsia="ru-RU"/>
        </w:rPr>
        <w:t>на оказание услуг школьного питания (№ извещения 0162200011823001523)</w:t>
      </w:r>
      <w:r w:rsidRPr="0070168F">
        <w:rPr>
          <w:rFonts w:ascii="Liberation Serif" w:hAnsi="Liberation Serif" w:cs="Liberation Serif"/>
          <w:sz w:val="24"/>
          <w:szCs w:val="24"/>
          <w:lang w:eastAsia="ru-RU"/>
        </w:rPr>
        <w:t>.</w:t>
      </w:r>
    </w:p>
    <w:p w:rsidR="00847E8D" w:rsidRPr="0070168F" w:rsidRDefault="00847E8D" w:rsidP="00AB74D7">
      <w:pPr>
        <w:widowControl w:val="0"/>
        <w:autoSpaceDE w:val="0"/>
        <w:spacing w:after="0" w:line="240" w:lineRule="auto"/>
        <w:rPr>
          <w:rFonts w:ascii="Liberation Serif" w:hAnsi="Liberation Serif" w:cs="Liberation Serif"/>
          <w:lang w:eastAsia="ru-RU"/>
        </w:rPr>
      </w:pPr>
    </w:p>
    <w:p w:rsidR="00E23CF2" w:rsidRPr="0070168F" w:rsidRDefault="00E23CF2" w:rsidP="00AB74D7">
      <w:pPr>
        <w:spacing w:after="0" w:line="240" w:lineRule="auto"/>
        <w:ind w:firstLine="708"/>
        <w:jc w:val="both"/>
        <w:rPr>
          <w:rFonts w:ascii="Liberation Serif" w:hAnsi="Liberation Serif" w:cs="Liberation Serif"/>
          <w:bCs/>
          <w:sz w:val="24"/>
          <w:szCs w:val="24"/>
        </w:rPr>
      </w:pPr>
      <w:r w:rsidRPr="0070168F">
        <w:rPr>
          <w:rFonts w:ascii="Liberation Serif" w:hAnsi="Liberation Serif" w:cs="Liberation Serif"/>
          <w:bCs/>
          <w:sz w:val="24"/>
          <w:szCs w:val="24"/>
        </w:rPr>
        <w:t xml:space="preserve">8.7. В случае отзыва в соответствии с законодательством Российской Федерации у банка, предоставившего </w:t>
      </w:r>
      <w:r w:rsidR="00307CBE" w:rsidRPr="0070168F">
        <w:rPr>
          <w:rFonts w:ascii="Liberation Serif" w:hAnsi="Liberation Serif" w:cs="Liberation Serif"/>
          <w:sz w:val="24"/>
          <w:szCs w:val="24"/>
        </w:rPr>
        <w:t>независимую</w:t>
      </w:r>
      <w:r w:rsidRPr="0070168F">
        <w:rPr>
          <w:rFonts w:ascii="Liberation Serif" w:hAnsi="Liberation Serif" w:cs="Liberation Serif"/>
          <w:bCs/>
          <w:sz w:val="24"/>
          <w:szCs w:val="24"/>
        </w:rPr>
        <w:t xml:space="preserve"> гарантию в качестве обеспечения исполнения контракта, лицензии на осуществление банковских операций Исполнитель обязан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Закона о контрактной системе. За каждый день просрочки исполнения Исполнителем данного обязательства начисляется пеня в размере, определяемом в соответствии с частью 7 статьи 34 Закона о контрактной системе</w:t>
      </w:r>
      <w:ins w:id="1" w:author="Галеева Екатерина Николаевна" w:date="2022-01-12T11:02:00Z">
        <w:r w:rsidR="00DE0CB0" w:rsidRPr="0070168F">
          <w:rPr>
            <w:rFonts w:ascii="Liberation Serif" w:hAnsi="Liberation Serif" w:cs="Liberation Serif"/>
            <w:bCs/>
            <w:sz w:val="24"/>
            <w:szCs w:val="24"/>
          </w:rPr>
          <w:t>.</w:t>
        </w:r>
      </w:ins>
    </w:p>
    <w:p w:rsidR="00C840E3" w:rsidRPr="0070168F" w:rsidRDefault="00C840E3" w:rsidP="00AB74D7">
      <w:pPr>
        <w:spacing w:after="0" w:line="240" w:lineRule="auto"/>
        <w:ind w:firstLine="708"/>
        <w:jc w:val="both"/>
        <w:rPr>
          <w:rFonts w:ascii="Liberation Serif" w:hAnsi="Liberation Serif" w:cs="Liberation Serif"/>
          <w:bCs/>
          <w:sz w:val="24"/>
          <w:szCs w:val="24"/>
        </w:rPr>
      </w:pPr>
      <w:r w:rsidRPr="0070168F">
        <w:rPr>
          <w:rFonts w:ascii="Liberation Serif" w:hAnsi="Liberation Serif" w:cs="Liberation Serif"/>
          <w:bCs/>
          <w:sz w:val="24"/>
          <w:szCs w:val="24"/>
        </w:rPr>
        <w:t>8.8. В случае изменения срока исполнения контракта по соглашению сторон устанавливается новый срок возврата Заказчиком Исполнителю денежных средств, внесенных в качестве обеспечения исполнения контракта.</w:t>
      </w:r>
    </w:p>
    <w:p w:rsidR="00857047" w:rsidRPr="0070168F" w:rsidRDefault="00857047" w:rsidP="00AB74D7">
      <w:pPr>
        <w:spacing w:after="0" w:line="240" w:lineRule="auto"/>
        <w:ind w:firstLine="708"/>
        <w:jc w:val="both"/>
        <w:rPr>
          <w:rFonts w:ascii="Liberation Serif" w:hAnsi="Liberation Serif" w:cs="Liberation Serif"/>
          <w:bCs/>
          <w:sz w:val="24"/>
          <w:szCs w:val="24"/>
        </w:rPr>
      </w:pPr>
      <w:r w:rsidRPr="0070168F">
        <w:rPr>
          <w:rFonts w:ascii="Liberation Serif" w:hAnsi="Liberation Serif" w:cs="Liberation Serif"/>
          <w:bCs/>
          <w:sz w:val="24"/>
          <w:szCs w:val="24"/>
        </w:rPr>
        <w:t>8.9.</w:t>
      </w:r>
      <w:r w:rsidRPr="0070168F">
        <w:rPr>
          <w:rFonts w:ascii="Liberation Serif" w:hAnsi="Liberation Serif" w:cs="Liberation Serif"/>
          <w:bCs/>
          <w:sz w:val="24"/>
          <w:szCs w:val="24"/>
        </w:rPr>
        <w:tab/>
        <w:t xml:space="preserve">В случае предоставления Исполнителем обеспечения исполнения Контракта в форме НЕЗАВИСИМОЙ ГАРАНТИИ, в соответствии с частью 3 статьи 45 Федерального закона от 05.04.2013 № 44-ФЗ «О Контрактной системе в сфере закупок товаров, работ, услуг для обеспечения государственных и муниципальных нужд» Гарант обязан уплатить Заказчику (Бенефициару) денежную сумму по НЕЗАВИСИМОЙ ГАРАНТИИ не позднее 10 (десяти) рабочих дней со дня, следующего за днем получения Гарантом требования Заказчика (Бенефициара), соответствующего условиям такой НЕЗАВИСИМОЙ ГАРАНТИИ, при </w:t>
      </w:r>
      <w:r w:rsidRPr="0070168F">
        <w:rPr>
          <w:rFonts w:ascii="Liberation Serif" w:hAnsi="Liberation Serif" w:cs="Liberation Serif"/>
          <w:bCs/>
          <w:sz w:val="24"/>
          <w:szCs w:val="24"/>
        </w:rPr>
        <w:lastRenderedPageBreak/>
        <w:t xml:space="preserve">отсутствии предусмотренных Гражданским кодексом Российской Федерации оснований для отказа в удовлетворении этого требования. </w:t>
      </w:r>
    </w:p>
    <w:p w:rsidR="00857047" w:rsidRPr="0070168F" w:rsidRDefault="00857047" w:rsidP="00AB74D7">
      <w:pPr>
        <w:spacing w:after="0" w:line="240" w:lineRule="auto"/>
        <w:ind w:firstLine="708"/>
        <w:jc w:val="both"/>
        <w:rPr>
          <w:rFonts w:ascii="Liberation Serif" w:hAnsi="Liberation Serif" w:cs="Liberation Serif"/>
          <w:bCs/>
          <w:sz w:val="24"/>
          <w:szCs w:val="24"/>
        </w:rPr>
      </w:pPr>
      <w:r w:rsidRPr="0070168F">
        <w:rPr>
          <w:rFonts w:ascii="Liberation Serif" w:hAnsi="Liberation Serif" w:cs="Liberation Serif"/>
          <w:bCs/>
          <w:sz w:val="24"/>
          <w:szCs w:val="24"/>
        </w:rPr>
        <w:t>8.10</w:t>
      </w:r>
      <w:r w:rsidRPr="0070168F">
        <w:rPr>
          <w:rFonts w:ascii="Liberation Serif" w:hAnsi="Liberation Serif" w:cs="Liberation Serif"/>
          <w:bCs/>
          <w:sz w:val="24"/>
          <w:szCs w:val="24"/>
        </w:rPr>
        <w:tab/>
        <w:t>Если обеспечение исполнения Контракта предоставлено Исполнителем в форме НЕЗАВИСИМОЙ ГАРАНТИИ Исполнитель обязан в случае отзыва в соответствии с законодательством Российской Федерации у банка, предоставившего НЕЗАВИСИМУЮ ГАРАНТИЮ в качестве обеспечения исполнения Контракта, лицензии на осуществление банковских операций предоставить новое обеспечение исполнения Контракта не позднее одного месяца со дня надлежащего уведомления Заказчиком Исполнителя о необходимости предоставить соответствующее обеспечение. Размер такого обеспечения может быть уменьшен в порядке и случаях, которые предусмотрены частями 7, 7.1, 7.2 и 7.3 статьи 96 Федерального закона от 05.04.2013 № 44-ФЗ. За каждый день просрочки исполнения Исполнителем обязательства, предусмотренного настоящим пунктом, начисляется пеня в размере, определенном в порядке, установленном в соответствии с пунктом 9.7. настоящего Контракта.</w:t>
      </w:r>
    </w:p>
    <w:p w:rsidR="00E23CF2" w:rsidRPr="0070168F" w:rsidRDefault="00E23CF2" w:rsidP="00AB74D7">
      <w:pPr>
        <w:spacing w:after="0" w:line="240" w:lineRule="auto"/>
        <w:jc w:val="center"/>
        <w:rPr>
          <w:rFonts w:ascii="Liberation Serif" w:hAnsi="Liberation Serif" w:cs="Liberation Serif"/>
          <w:b/>
          <w:sz w:val="24"/>
          <w:szCs w:val="24"/>
        </w:rPr>
      </w:pPr>
    </w:p>
    <w:p w:rsidR="00E23CF2" w:rsidRPr="0070168F" w:rsidRDefault="00E23CF2" w:rsidP="00AB74D7">
      <w:pPr>
        <w:spacing w:after="0" w:line="240" w:lineRule="auto"/>
        <w:jc w:val="center"/>
        <w:rPr>
          <w:rFonts w:ascii="Liberation Serif" w:hAnsi="Liberation Serif" w:cs="Liberation Serif"/>
          <w:b/>
          <w:sz w:val="24"/>
          <w:szCs w:val="24"/>
        </w:rPr>
      </w:pPr>
      <w:r w:rsidRPr="0070168F">
        <w:rPr>
          <w:rFonts w:ascii="Liberation Serif" w:hAnsi="Liberation Serif" w:cs="Liberation Serif"/>
          <w:b/>
          <w:sz w:val="24"/>
          <w:szCs w:val="24"/>
        </w:rPr>
        <w:t>9. Ответственность сторон</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9.1. За неисполнение или ненадлежащее исполнение обязательств по Контракту Стороны несут ответственность в соответствии с действующим законодательством Российской Федерации</w:t>
      </w:r>
      <w:r w:rsidRPr="0070168F">
        <w:rPr>
          <w:rStyle w:val="ac"/>
          <w:rFonts w:ascii="Liberation Serif" w:hAnsi="Liberation Serif" w:cs="Liberation Serif"/>
          <w:sz w:val="24"/>
          <w:szCs w:val="24"/>
        </w:rPr>
        <w:t>.</w:t>
      </w:r>
    </w:p>
    <w:p w:rsidR="00E23CF2" w:rsidRPr="0070168F" w:rsidRDefault="00E23CF2" w:rsidP="00AB74D7">
      <w:pPr>
        <w:suppressAutoHyphens w:val="0"/>
        <w:autoSpaceDN/>
        <w:spacing w:after="0" w:line="240" w:lineRule="auto"/>
        <w:ind w:firstLine="709"/>
        <w:contextualSpacing/>
        <w:jc w:val="both"/>
        <w:textAlignment w:val="auto"/>
        <w:rPr>
          <w:rFonts w:ascii="Liberation Serif" w:hAnsi="Liberation Serif" w:cs="Liberation Serif"/>
          <w:sz w:val="24"/>
          <w:szCs w:val="24"/>
        </w:rPr>
      </w:pPr>
      <w:r w:rsidRPr="0070168F">
        <w:rPr>
          <w:rFonts w:ascii="Liberation Serif" w:hAnsi="Liberation Serif" w:cs="Liberation Serif"/>
          <w:sz w:val="24"/>
          <w:szCs w:val="24"/>
        </w:rPr>
        <w:t>9.2.В случае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Исполнитель вправе потребовать уплаты неустоек (штрафов, пеней).</w:t>
      </w:r>
    </w:p>
    <w:p w:rsidR="00E23CF2" w:rsidRPr="0070168F" w:rsidRDefault="00235F69"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9.4.</w:t>
      </w:r>
      <w:r w:rsidR="00E23CF2" w:rsidRPr="0070168F">
        <w:rPr>
          <w:rFonts w:ascii="Liberation Serif" w:hAnsi="Liberation Serif" w:cs="Liberation Serif"/>
          <w:sz w:val="24"/>
          <w:szCs w:val="24"/>
        </w:rPr>
        <w:t xml:space="preserve">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Такая пеня устанавливается Контрактом в размере одной трехсотой действующей на дату уплаты пеней </w:t>
      </w:r>
      <w:r w:rsidR="00DD69DC" w:rsidRPr="0070168F">
        <w:rPr>
          <w:rFonts w:ascii="Liberation Serif" w:hAnsi="Liberation Serif" w:cs="Liberation Serif"/>
          <w:sz w:val="24"/>
          <w:szCs w:val="24"/>
        </w:rPr>
        <w:t xml:space="preserve">ключевой ставки </w:t>
      </w:r>
      <w:r w:rsidR="00E23CF2" w:rsidRPr="0070168F">
        <w:rPr>
          <w:rFonts w:ascii="Liberation Serif" w:hAnsi="Liberation Serif" w:cs="Liberation Serif"/>
          <w:sz w:val="24"/>
          <w:szCs w:val="24"/>
        </w:rPr>
        <w:t xml:space="preserve">Центрального банка Российской Федерации от не уплаченной в срок суммы. </w:t>
      </w:r>
    </w:p>
    <w:p w:rsidR="00E23CF2" w:rsidRPr="0070168F" w:rsidRDefault="00235F69" w:rsidP="00AB74D7">
      <w:pPr>
        <w:spacing w:after="0" w:line="240" w:lineRule="auto"/>
        <w:ind w:firstLine="708"/>
        <w:jc w:val="both"/>
        <w:rPr>
          <w:rFonts w:ascii="Liberation Serif" w:hAnsi="Liberation Serif" w:cs="Liberation Serif"/>
          <w:sz w:val="24"/>
          <w:szCs w:val="24"/>
        </w:rPr>
      </w:pPr>
      <w:r w:rsidRPr="0070168F">
        <w:rPr>
          <w:rFonts w:ascii="Liberation Serif" w:hAnsi="Liberation Serif" w:cs="Liberation Serif"/>
          <w:sz w:val="24"/>
          <w:szCs w:val="24"/>
        </w:rPr>
        <w:t>9.5.</w:t>
      </w:r>
      <w:r w:rsidR="00E23CF2" w:rsidRPr="0070168F">
        <w:rPr>
          <w:rFonts w:ascii="Liberation Serif" w:hAnsi="Liberation Serif" w:cs="Liberation Serif"/>
          <w:sz w:val="24"/>
          <w:szCs w:val="24"/>
        </w:rPr>
        <w:t>Штрафы начисляются за ненадлежащее исполнение Заказчиком обязательств, предусмотренных Контрактом, за исключением просрочки исполнения обязательств. Размер штрафа устанавливается Контрактом в виде фиксированной суммы, определенной в порядке, установленном Постановлением Правительства Российской Федерации от 30.08.2017 №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о внесении изменений в постановление Правительства Российской Федерации от 15 мая 2017 г. № 570 и признании утратившим силу постановления Правительства Российской Федерации от 25 ноября 2013 г. № 1063», в размере:</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1000 рублей, если цена Контракта не превышает 3 млн. рублей (включительно);</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5000 рублей, если цена Контракта составляет от 3 млн. рублей до 50 млн. рублей (включительно);</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10000 рублей, если цена Контракта составляет от 50 млн. рублей до 100 млн. рублей (включительно);</w:t>
      </w:r>
    </w:p>
    <w:p w:rsidR="00E23CF2" w:rsidRPr="0070168F" w:rsidRDefault="00E23CF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100000 рублей, если цена Контракта превышает 100 млн. рублей.</w:t>
      </w:r>
    </w:p>
    <w:p w:rsidR="00A66BF5" w:rsidRPr="0070168F" w:rsidRDefault="00A66BF5" w:rsidP="00AB74D7">
      <w:pPr>
        <w:spacing w:after="0" w:line="240" w:lineRule="auto"/>
        <w:ind w:firstLine="708"/>
        <w:jc w:val="both"/>
        <w:rPr>
          <w:rFonts w:ascii="Liberation Serif" w:hAnsi="Liberation Serif" w:cs="Liberation Serif"/>
          <w:sz w:val="24"/>
          <w:szCs w:val="24"/>
        </w:rPr>
      </w:pPr>
      <w:r w:rsidRPr="0070168F">
        <w:rPr>
          <w:rFonts w:ascii="Liberation Serif" w:hAnsi="Liberation Serif" w:cs="Liberation Serif"/>
          <w:sz w:val="24"/>
          <w:szCs w:val="24"/>
        </w:rPr>
        <w:t>9.</w:t>
      </w:r>
      <w:r w:rsidR="00235F69" w:rsidRPr="0070168F">
        <w:rPr>
          <w:rFonts w:ascii="Liberation Serif" w:hAnsi="Liberation Serif" w:cs="Liberation Serif"/>
          <w:sz w:val="24"/>
          <w:szCs w:val="24"/>
        </w:rPr>
        <w:t>6</w:t>
      </w:r>
      <w:r w:rsidRPr="0070168F">
        <w:rPr>
          <w:rFonts w:ascii="Liberation Serif" w:hAnsi="Liberation Serif" w:cs="Liberation Serif"/>
          <w:sz w:val="24"/>
          <w:szCs w:val="24"/>
        </w:rPr>
        <w:t>. В случае просрочки исполнения Исполнителем обязательств (в том числе гарантийного обязательства),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направляет Исполнителю</w:t>
      </w:r>
      <w:r w:rsidR="00591718" w:rsidRPr="0070168F">
        <w:rPr>
          <w:rFonts w:ascii="Liberation Serif" w:hAnsi="Liberation Serif" w:cs="Liberation Serif"/>
          <w:sz w:val="24"/>
          <w:szCs w:val="24"/>
        </w:rPr>
        <w:t xml:space="preserve"> </w:t>
      </w:r>
      <w:r w:rsidRPr="0070168F">
        <w:rPr>
          <w:rFonts w:ascii="Liberation Serif" w:hAnsi="Liberation Serif" w:cs="Liberation Serif"/>
          <w:sz w:val="24"/>
          <w:szCs w:val="24"/>
        </w:rPr>
        <w:t>требование об уплате неустоек (штрафов, пеней).</w:t>
      </w:r>
    </w:p>
    <w:p w:rsidR="00A66BF5" w:rsidRPr="0070168F" w:rsidRDefault="00A66BF5" w:rsidP="00AB74D7">
      <w:pPr>
        <w:spacing w:after="0" w:line="240" w:lineRule="auto"/>
        <w:ind w:firstLine="708"/>
        <w:jc w:val="both"/>
        <w:rPr>
          <w:rFonts w:ascii="Liberation Serif" w:hAnsi="Liberation Serif" w:cs="Liberation Serif"/>
          <w:sz w:val="24"/>
          <w:szCs w:val="24"/>
        </w:rPr>
      </w:pPr>
      <w:r w:rsidRPr="0070168F">
        <w:rPr>
          <w:rFonts w:ascii="Liberation Serif" w:hAnsi="Liberation Serif" w:cs="Liberation Serif"/>
          <w:sz w:val="24"/>
          <w:szCs w:val="24"/>
        </w:rPr>
        <w:t>9.</w:t>
      </w:r>
      <w:r w:rsidR="00235F69" w:rsidRPr="0070168F">
        <w:rPr>
          <w:rFonts w:ascii="Liberation Serif" w:hAnsi="Liberation Serif" w:cs="Liberation Serif"/>
          <w:sz w:val="24"/>
          <w:szCs w:val="24"/>
        </w:rPr>
        <w:t>7</w:t>
      </w:r>
      <w:r w:rsidRPr="0070168F">
        <w:rPr>
          <w:rFonts w:ascii="Liberation Serif" w:hAnsi="Liberation Serif" w:cs="Liberation Serif"/>
          <w:sz w:val="24"/>
          <w:szCs w:val="24"/>
        </w:rPr>
        <w:t xml:space="preserve">. Пеня начисляется за каждый день просрочки исполнения Исполнителем обязательства, предусмотренного контрактом, начиная со дня, следующего после дня истечения установленного контрактом срока исполнения обязательства, и устанавливается в размере одной трехсотой действующей на дату уплаты пени </w:t>
      </w:r>
      <w:hyperlink r:id="rId11" w:anchor="/document/10180094/entry/100" w:history="1">
        <w:r w:rsidRPr="0070168F">
          <w:rPr>
            <w:rFonts w:ascii="Liberation Serif" w:hAnsi="Liberation Serif" w:cs="Liberation Serif"/>
            <w:sz w:val="24"/>
            <w:szCs w:val="24"/>
          </w:rPr>
          <w:t>ключевой ставки</w:t>
        </w:r>
      </w:hyperlink>
      <w:r w:rsidRPr="0070168F">
        <w:rPr>
          <w:rFonts w:ascii="Liberation Serif" w:hAnsi="Liberation Serif" w:cs="Liberation Serif"/>
          <w:sz w:val="24"/>
          <w:szCs w:val="24"/>
        </w:rPr>
        <w:t xml:space="preserve"> Центрального </w:t>
      </w:r>
      <w:r w:rsidRPr="0070168F">
        <w:rPr>
          <w:rFonts w:ascii="Liberation Serif" w:hAnsi="Liberation Serif" w:cs="Liberation Serif"/>
          <w:sz w:val="24"/>
          <w:szCs w:val="24"/>
        </w:rPr>
        <w:lastRenderedPageBreak/>
        <w:t>банка Российской Федерации от 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Исполнителем, за исключением случаев, если законодательством Российской Федерации установлен иной порядок начисления пени.</w:t>
      </w:r>
    </w:p>
    <w:p w:rsidR="008879E2" w:rsidRPr="0070168F" w:rsidRDefault="008879E2" w:rsidP="00AB74D7">
      <w:pPr>
        <w:pStyle w:val="a7"/>
        <w:widowControl w:val="0"/>
        <w:suppressAutoHyphens w:val="0"/>
        <w:autoSpaceDN/>
        <w:spacing w:after="0" w:line="240" w:lineRule="auto"/>
        <w:ind w:left="0" w:firstLine="709"/>
        <w:contextualSpacing/>
        <w:jc w:val="both"/>
        <w:textAlignment w:val="auto"/>
        <w:rPr>
          <w:rFonts w:ascii="Liberation Serif" w:hAnsi="Liberation Serif" w:cs="Liberation Serif"/>
          <w:sz w:val="24"/>
          <w:szCs w:val="24"/>
          <w:lang w:eastAsia="ar-SA"/>
        </w:rPr>
      </w:pPr>
      <w:r w:rsidRPr="0070168F">
        <w:rPr>
          <w:rFonts w:ascii="Liberation Serif" w:hAnsi="Liberation Serif" w:cs="Liberation Serif"/>
          <w:sz w:val="24"/>
          <w:szCs w:val="24"/>
          <w:lang w:eastAsia="ar-SA"/>
        </w:rPr>
        <w:t>9.8. За каждый факт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 размер штрафа устанавливается в следующем порядке (за исключением случаев, предусмотренных пунктами 4 - 8 Правил):</w:t>
      </w:r>
    </w:p>
    <w:p w:rsidR="008879E2" w:rsidRPr="0070168F" w:rsidRDefault="008879E2" w:rsidP="00AB74D7">
      <w:pPr>
        <w:pStyle w:val="a7"/>
        <w:widowControl w:val="0"/>
        <w:suppressAutoHyphens w:val="0"/>
        <w:autoSpaceDN/>
        <w:spacing w:after="0" w:line="240" w:lineRule="auto"/>
        <w:ind w:left="0" w:firstLine="709"/>
        <w:contextualSpacing/>
        <w:jc w:val="both"/>
        <w:textAlignment w:val="auto"/>
        <w:rPr>
          <w:rFonts w:ascii="Liberation Serif" w:hAnsi="Liberation Serif" w:cs="Liberation Serif"/>
          <w:sz w:val="24"/>
          <w:szCs w:val="24"/>
          <w:lang w:eastAsia="ar-SA"/>
        </w:rPr>
      </w:pPr>
      <w:r w:rsidRPr="0070168F">
        <w:rPr>
          <w:rFonts w:ascii="Liberation Serif" w:hAnsi="Liberation Serif" w:cs="Liberation Serif"/>
          <w:sz w:val="24"/>
          <w:szCs w:val="24"/>
          <w:lang w:eastAsia="ar-SA"/>
        </w:rPr>
        <w:t>а) 10 процентов цены контракта (этапа) в случае, если цена контракта (этапа) не превышает 3 млн. рублей;</w:t>
      </w:r>
    </w:p>
    <w:p w:rsidR="008879E2" w:rsidRPr="0070168F" w:rsidRDefault="008879E2" w:rsidP="00AB74D7">
      <w:pPr>
        <w:pStyle w:val="a7"/>
        <w:widowControl w:val="0"/>
        <w:suppressAutoHyphens w:val="0"/>
        <w:autoSpaceDN/>
        <w:spacing w:after="0" w:line="240" w:lineRule="auto"/>
        <w:ind w:left="0" w:firstLine="709"/>
        <w:contextualSpacing/>
        <w:jc w:val="both"/>
        <w:textAlignment w:val="auto"/>
        <w:rPr>
          <w:rFonts w:ascii="Liberation Serif" w:hAnsi="Liberation Serif" w:cs="Liberation Serif"/>
          <w:sz w:val="24"/>
          <w:szCs w:val="24"/>
          <w:lang w:eastAsia="ar-SA"/>
        </w:rPr>
      </w:pPr>
      <w:r w:rsidRPr="0070168F">
        <w:rPr>
          <w:rFonts w:ascii="Liberation Serif" w:hAnsi="Liberation Serif" w:cs="Liberation Serif"/>
          <w:sz w:val="24"/>
          <w:szCs w:val="24"/>
          <w:lang w:eastAsia="ar-SA"/>
        </w:rPr>
        <w:t>б) 5 процентов цены контракта (этапа) в случае, если цена контракта (этапа) составляет от 3 млн. рублей до 50 млн. рублей (включительно);</w:t>
      </w:r>
    </w:p>
    <w:p w:rsidR="008879E2" w:rsidRPr="0070168F" w:rsidRDefault="008879E2" w:rsidP="00AB74D7">
      <w:pPr>
        <w:pStyle w:val="a7"/>
        <w:widowControl w:val="0"/>
        <w:suppressAutoHyphens w:val="0"/>
        <w:autoSpaceDN/>
        <w:spacing w:after="0" w:line="240" w:lineRule="auto"/>
        <w:ind w:left="0" w:firstLine="709"/>
        <w:contextualSpacing/>
        <w:jc w:val="both"/>
        <w:textAlignment w:val="auto"/>
        <w:rPr>
          <w:rFonts w:ascii="Liberation Serif" w:hAnsi="Liberation Serif" w:cs="Liberation Serif"/>
          <w:sz w:val="24"/>
          <w:szCs w:val="24"/>
          <w:lang w:eastAsia="ar-SA"/>
        </w:rPr>
      </w:pPr>
      <w:r w:rsidRPr="0070168F">
        <w:rPr>
          <w:rFonts w:ascii="Liberation Serif" w:hAnsi="Liberation Serif" w:cs="Liberation Serif"/>
          <w:sz w:val="24"/>
          <w:szCs w:val="24"/>
          <w:lang w:eastAsia="ar-SA"/>
        </w:rPr>
        <w:t>в) 1 процент цены контракта (этапа) в случае, если цена контракта (этапа) составляет от 50 млн. рублей до 100 млн. рублей (включительно);</w:t>
      </w:r>
    </w:p>
    <w:p w:rsidR="008879E2" w:rsidRPr="0070168F" w:rsidRDefault="008879E2" w:rsidP="00AB74D7">
      <w:pPr>
        <w:pStyle w:val="a7"/>
        <w:widowControl w:val="0"/>
        <w:suppressAutoHyphens w:val="0"/>
        <w:autoSpaceDN/>
        <w:spacing w:after="0" w:line="240" w:lineRule="auto"/>
        <w:ind w:left="0" w:firstLine="709"/>
        <w:contextualSpacing/>
        <w:jc w:val="both"/>
        <w:textAlignment w:val="auto"/>
        <w:rPr>
          <w:rFonts w:ascii="Liberation Serif" w:hAnsi="Liberation Serif" w:cs="Liberation Serif"/>
          <w:sz w:val="24"/>
          <w:szCs w:val="24"/>
          <w:lang w:eastAsia="ar-SA"/>
        </w:rPr>
      </w:pPr>
      <w:r w:rsidRPr="0070168F">
        <w:rPr>
          <w:rFonts w:ascii="Liberation Serif" w:hAnsi="Liberation Serif" w:cs="Liberation Serif"/>
          <w:sz w:val="24"/>
          <w:szCs w:val="24"/>
          <w:lang w:eastAsia="ar-SA"/>
        </w:rPr>
        <w:t>г) 0,5 процента цены контракта (этапа) в случае, если цена контракта (этапа) составляет от 100 млн. рублей до 500 млн. рублей (включительно);</w:t>
      </w:r>
    </w:p>
    <w:p w:rsidR="008879E2" w:rsidRPr="0070168F" w:rsidRDefault="008879E2" w:rsidP="00AB74D7">
      <w:pPr>
        <w:pStyle w:val="a7"/>
        <w:widowControl w:val="0"/>
        <w:suppressAutoHyphens w:val="0"/>
        <w:autoSpaceDN/>
        <w:spacing w:after="0" w:line="240" w:lineRule="auto"/>
        <w:ind w:left="0" w:firstLine="709"/>
        <w:contextualSpacing/>
        <w:jc w:val="both"/>
        <w:textAlignment w:val="auto"/>
        <w:rPr>
          <w:rFonts w:ascii="Liberation Serif" w:hAnsi="Liberation Serif" w:cs="Liberation Serif"/>
          <w:sz w:val="24"/>
          <w:szCs w:val="24"/>
          <w:lang w:eastAsia="ar-SA"/>
        </w:rPr>
      </w:pPr>
      <w:r w:rsidRPr="0070168F">
        <w:rPr>
          <w:rFonts w:ascii="Liberation Serif" w:hAnsi="Liberation Serif" w:cs="Liberation Serif"/>
          <w:sz w:val="24"/>
          <w:szCs w:val="24"/>
          <w:lang w:eastAsia="ar-SA"/>
        </w:rPr>
        <w:t>д) 0,4 процента цены контракта (этапа) в случае, если цена контракта (этапа) составляет от 500 млн. рублей до 1 млрд. рублей (включительно);</w:t>
      </w:r>
    </w:p>
    <w:p w:rsidR="008879E2" w:rsidRPr="0070168F" w:rsidRDefault="008879E2" w:rsidP="00AB74D7">
      <w:pPr>
        <w:pStyle w:val="a7"/>
        <w:widowControl w:val="0"/>
        <w:suppressAutoHyphens w:val="0"/>
        <w:autoSpaceDN/>
        <w:spacing w:after="0" w:line="240" w:lineRule="auto"/>
        <w:ind w:left="0" w:firstLine="709"/>
        <w:contextualSpacing/>
        <w:jc w:val="both"/>
        <w:textAlignment w:val="auto"/>
        <w:rPr>
          <w:rFonts w:ascii="Liberation Serif" w:hAnsi="Liberation Serif" w:cs="Liberation Serif"/>
          <w:sz w:val="24"/>
          <w:szCs w:val="24"/>
          <w:lang w:eastAsia="ar-SA"/>
        </w:rPr>
      </w:pPr>
      <w:r w:rsidRPr="0070168F">
        <w:rPr>
          <w:rFonts w:ascii="Liberation Serif" w:hAnsi="Liberation Serif" w:cs="Liberation Serif"/>
          <w:sz w:val="24"/>
          <w:szCs w:val="24"/>
          <w:lang w:eastAsia="ar-SA"/>
        </w:rPr>
        <w:t>е) 0,3 процента цены контракта (этапа) в случае, если цена контракта (этапа) составляет от 1 млрд. рублей до 2 млрд. рублей (включительно);</w:t>
      </w:r>
    </w:p>
    <w:p w:rsidR="008879E2" w:rsidRPr="0070168F" w:rsidRDefault="008879E2" w:rsidP="00AB74D7">
      <w:pPr>
        <w:pStyle w:val="a7"/>
        <w:widowControl w:val="0"/>
        <w:suppressAutoHyphens w:val="0"/>
        <w:autoSpaceDN/>
        <w:spacing w:after="0" w:line="240" w:lineRule="auto"/>
        <w:ind w:left="0" w:firstLine="709"/>
        <w:contextualSpacing/>
        <w:jc w:val="both"/>
        <w:textAlignment w:val="auto"/>
        <w:rPr>
          <w:rFonts w:ascii="Liberation Serif" w:hAnsi="Liberation Serif" w:cs="Liberation Serif"/>
          <w:sz w:val="24"/>
          <w:szCs w:val="24"/>
          <w:lang w:eastAsia="ar-SA"/>
        </w:rPr>
      </w:pPr>
      <w:r w:rsidRPr="0070168F">
        <w:rPr>
          <w:rFonts w:ascii="Liberation Serif" w:hAnsi="Liberation Serif" w:cs="Liberation Serif"/>
          <w:sz w:val="24"/>
          <w:szCs w:val="24"/>
          <w:lang w:eastAsia="ar-SA"/>
        </w:rPr>
        <w:t>ж) 0,25 процента цены контракта (этапа) в случае, если цена контракта (этапа) составляет от 2 млрд. рублей до 5 млрд. рублей (включительно);</w:t>
      </w:r>
    </w:p>
    <w:p w:rsidR="008879E2" w:rsidRPr="0070168F" w:rsidRDefault="008879E2" w:rsidP="00AB74D7">
      <w:pPr>
        <w:pStyle w:val="a7"/>
        <w:widowControl w:val="0"/>
        <w:suppressAutoHyphens w:val="0"/>
        <w:autoSpaceDN/>
        <w:spacing w:after="0" w:line="240" w:lineRule="auto"/>
        <w:ind w:left="0" w:firstLine="709"/>
        <w:contextualSpacing/>
        <w:jc w:val="both"/>
        <w:textAlignment w:val="auto"/>
        <w:rPr>
          <w:rFonts w:ascii="Liberation Serif" w:hAnsi="Liberation Serif" w:cs="Liberation Serif"/>
          <w:sz w:val="24"/>
          <w:szCs w:val="24"/>
          <w:lang w:eastAsia="ar-SA"/>
        </w:rPr>
      </w:pPr>
      <w:r w:rsidRPr="0070168F">
        <w:rPr>
          <w:rFonts w:ascii="Liberation Serif" w:hAnsi="Liberation Serif" w:cs="Liberation Serif"/>
          <w:sz w:val="24"/>
          <w:szCs w:val="24"/>
          <w:lang w:eastAsia="ar-SA"/>
        </w:rPr>
        <w:t>з) 0,2 процента цены контракта (этапа) в случае, если цена контракта (этапа) составляет от 5 млрд. рублей до 10 млрд. рублей (включительно);</w:t>
      </w:r>
    </w:p>
    <w:p w:rsidR="008879E2" w:rsidRPr="0070168F" w:rsidRDefault="008879E2" w:rsidP="00AB74D7">
      <w:pPr>
        <w:pStyle w:val="a7"/>
        <w:widowControl w:val="0"/>
        <w:suppressAutoHyphens w:val="0"/>
        <w:autoSpaceDN/>
        <w:spacing w:after="0" w:line="240" w:lineRule="auto"/>
        <w:ind w:left="0" w:firstLine="709"/>
        <w:contextualSpacing/>
        <w:jc w:val="both"/>
        <w:textAlignment w:val="auto"/>
        <w:rPr>
          <w:rFonts w:ascii="Liberation Serif" w:hAnsi="Liberation Serif" w:cs="Liberation Serif"/>
          <w:sz w:val="24"/>
          <w:szCs w:val="24"/>
          <w:lang w:eastAsia="ar-SA"/>
        </w:rPr>
      </w:pPr>
      <w:r w:rsidRPr="0070168F">
        <w:rPr>
          <w:rFonts w:ascii="Liberation Serif" w:hAnsi="Liberation Serif" w:cs="Liberation Serif"/>
          <w:sz w:val="24"/>
          <w:szCs w:val="24"/>
          <w:lang w:eastAsia="ar-SA"/>
        </w:rPr>
        <w:t>и) 0,1 процента цены контракта (этапа) в случае, если цена контракта (этапа) превышает 10 млрд. рублей.</w:t>
      </w:r>
    </w:p>
    <w:p w:rsidR="008879E2" w:rsidRPr="0070168F" w:rsidRDefault="008879E2" w:rsidP="00AB74D7">
      <w:pPr>
        <w:pStyle w:val="a7"/>
        <w:widowControl w:val="0"/>
        <w:suppressAutoHyphens w:val="0"/>
        <w:autoSpaceDN/>
        <w:spacing w:after="0" w:line="240" w:lineRule="auto"/>
        <w:ind w:left="0" w:firstLine="709"/>
        <w:contextualSpacing/>
        <w:jc w:val="both"/>
        <w:textAlignment w:val="auto"/>
        <w:rPr>
          <w:rFonts w:ascii="Liberation Serif" w:hAnsi="Liberation Serif" w:cs="Liberation Serif"/>
          <w:sz w:val="24"/>
          <w:szCs w:val="24"/>
        </w:rPr>
      </w:pPr>
      <w:r w:rsidRPr="0070168F">
        <w:rPr>
          <w:rFonts w:ascii="Liberation Serif" w:hAnsi="Liberation Serif" w:cs="Liberation Serif"/>
          <w:sz w:val="24"/>
          <w:szCs w:val="24"/>
        </w:rPr>
        <w:t xml:space="preserve">9.9.За каждый факт неисполнения или ненадлежащего исполнения Исполнителем  обязательств, предусмотренных контрактом, заключенным с победителем закупки </w:t>
      </w:r>
      <w:r w:rsidRPr="0070168F">
        <w:rPr>
          <w:rFonts w:ascii="Liberation Serif" w:hAnsi="Liberation Serif" w:cs="Liberation Serif"/>
          <w:sz w:val="24"/>
          <w:szCs w:val="24"/>
        </w:rPr>
        <w:br/>
        <w:t>(или с иным участником закупки в случаях, установленных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 предложившим наиболее высокую цену за право заключения контракта, размер штрафа рассчитывается в порядке, установленном постановлением Правительства РФ № 1042 от 30.08.2017, за исключением просрочки исполнения обязательств (в том числе гарантийного обязательства), предусмотренных контрактом, и устанавливается в порядке, установленном постановлением Правительства РФ № 1042 от 30.08.2017:</w:t>
      </w:r>
    </w:p>
    <w:p w:rsidR="008879E2" w:rsidRPr="0070168F" w:rsidRDefault="008879E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а) в случае, если цена контракта не превышает начальную (максимальную) цену контракта:</w:t>
      </w:r>
    </w:p>
    <w:p w:rsidR="008879E2" w:rsidRPr="0070168F" w:rsidRDefault="008879E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5 процентов начальной (максимальной) цены контракта, если цена контракта составляет от 3 млн. рублей до 50 млн. рублей (включительно);</w:t>
      </w:r>
    </w:p>
    <w:p w:rsidR="008879E2" w:rsidRPr="0070168F" w:rsidRDefault="008879E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1 процент начальной (максимальной) цены контракта, если цена контракта составляет от 50 млн. рублей до 100 млн. рублей (включительно),</w:t>
      </w:r>
    </w:p>
    <w:p w:rsidR="008879E2" w:rsidRPr="0070168F" w:rsidRDefault="008879E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б) в случае, если цена контракта превышает начальную (максимальную) цену контракта:</w:t>
      </w:r>
    </w:p>
    <w:p w:rsidR="008879E2" w:rsidRPr="0070168F" w:rsidRDefault="008879E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10 процентов цены контракта, если цена контракта не превышает 3 млн. рублей;</w:t>
      </w:r>
    </w:p>
    <w:p w:rsidR="008879E2" w:rsidRPr="0070168F" w:rsidRDefault="008879E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 xml:space="preserve">5 процентов цены контракта, если цена контракта составляет от 3 млн. рублей </w:t>
      </w:r>
      <w:r w:rsidRPr="0070168F">
        <w:rPr>
          <w:rFonts w:ascii="Liberation Serif" w:hAnsi="Liberation Serif" w:cs="Liberation Serif"/>
          <w:sz w:val="24"/>
          <w:szCs w:val="24"/>
        </w:rPr>
        <w:br/>
        <w:t>до 50 млн. рублей (включительно);</w:t>
      </w:r>
    </w:p>
    <w:p w:rsidR="008879E2" w:rsidRPr="0070168F" w:rsidRDefault="008879E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 xml:space="preserve">1 процент цены контракта, если цена контракта составляет от 50 млн. рублей </w:t>
      </w:r>
      <w:r w:rsidRPr="0070168F">
        <w:rPr>
          <w:rFonts w:ascii="Liberation Serif" w:hAnsi="Liberation Serif" w:cs="Liberation Serif"/>
          <w:sz w:val="24"/>
          <w:szCs w:val="24"/>
        </w:rPr>
        <w:br/>
        <w:t>до 100 млн. рублей (включительно),</w:t>
      </w:r>
    </w:p>
    <w:p w:rsidR="008879E2" w:rsidRPr="0070168F" w:rsidRDefault="008879E2" w:rsidP="00AB74D7">
      <w:pPr>
        <w:spacing w:after="0" w:line="240" w:lineRule="auto"/>
        <w:ind w:firstLine="708"/>
        <w:jc w:val="both"/>
        <w:rPr>
          <w:rFonts w:ascii="Liberation Serif" w:hAnsi="Liberation Serif" w:cs="Liberation Serif"/>
          <w:sz w:val="24"/>
          <w:szCs w:val="24"/>
        </w:rPr>
      </w:pPr>
      <w:r w:rsidRPr="0070168F">
        <w:rPr>
          <w:rFonts w:ascii="Liberation Serif" w:hAnsi="Liberation Serif" w:cs="Liberation Serif"/>
          <w:sz w:val="24"/>
          <w:szCs w:val="24"/>
        </w:rPr>
        <w:t xml:space="preserve"> 9.10. За каждый факт неисполнения или ненадлежащего исполнения </w:t>
      </w:r>
      <w:r w:rsidRPr="0070168F">
        <w:rPr>
          <w:rFonts w:ascii="Liberation Serif" w:hAnsi="Liberation Serif" w:cs="Liberation Serif"/>
          <w:sz w:val="24"/>
          <w:szCs w:val="24"/>
        </w:rPr>
        <w:br/>
        <w:t>Исполнителем обязательства, предусмотренного контрактом, которое не имеет стоимостного выражения, размер штрафа устанавливается в следующем порядке:</w:t>
      </w:r>
    </w:p>
    <w:p w:rsidR="008879E2" w:rsidRPr="0070168F" w:rsidRDefault="008879E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1000 рублей, если цена контракта не превышает 3 млн. рублей;</w:t>
      </w:r>
    </w:p>
    <w:p w:rsidR="008879E2" w:rsidRPr="0070168F" w:rsidRDefault="008879E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lastRenderedPageBreak/>
        <w:t>5000 рублей, если цена контракта составляет от 3 млн. рублей до 50 млн. рублей (включительно);</w:t>
      </w:r>
    </w:p>
    <w:p w:rsidR="008879E2" w:rsidRPr="0070168F" w:rsidRDefault="008879E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10000 рублей, если цена контракта составляет от 50 млн. рублей до 100 млн. рублей (включительно);</w:t>
      </w:r>
    </w:p>
    <w:p w:rsidR="008879E2" w:rsidRPr="0070168F" w:rsidRDefault="008879E2"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100000 рублей, если цена контракта превышает 100 млн. рублей.</w:t>
      </w:r>
    </w:p>
    <w:p w:rsidR="00BD2D9E" w:rsidRPr="0070168F" w:rsidRDefault="008879E2" w:rsidP="00AB74D7">
      <w:pPr>
        <w:spacing w:after="0" w:line="240" w:lineRule="auto"/>
        <w:ind w:firstLine="708"/>
        <w:jc w:val="both"/>
        <w:rPr>
          <w:rFonts w:ascii="Liberation Serif" w:hAnsi="Liberation Serif" w:cs="Liberation Serif"/>
          <w:sz w:val="24"/>
          <w:szCs w:val="24"/>
        </w:rPr>
      </w:pPr>
      <w:r w:rsidRPr="0070168F">
        <w:rPr>
          <w:rFonts w:ascii="Liberation Serif" w:hAnsi="Liberation Serif" w:cs="Liberation Serif"/>
          <w:sz w:val="24"/>
          <w:szCs w:val="24"/>
        </w:rPr>
        <w:t xml:space="preserve">9.11. </w:t>
      </w:r>
      <w:r w:rsidR="00BD2D9E" w:rsidRPr="0070168F">
        <w:rPr>
          <w:rFonts w:ascii="Liberation Serif" w:hAnsi="Liberation Serif" w:cs="Liberation Serif"/>
          <w:sz w:val="24"/>
          <w:szCs w:val="24"/>
        </w:rPr>
        <w:t>За неисполнение условия о привлечении к исполнению контракта субподрядчиков, соисполнителей из числа субъектов малого предпринимательства, социально ориентированных некоммерческих организаций в виде штрафа, штраф устанавливается в размере 5 процентов объема такого привлечения, установленного контрактом.</w:t>
      </w:r>
    </w:p>
    <w:p w:rsidR="008879E2" w:rsidRPr="0070168F" w:rsidRDefault="00BD2D9E" w:rsidP="00AB74D7">
      <w:pPr>
        <w:spacing w:after="0" w:line="240" w:lineRule="auto"/>
        <w:ind w:firstLine="708"/>
        <w:jc w:val="both"/>
        <w:rPr>
          <w:rFonts w:ascii="Liberation Serif" w:hAnsi="Liberation Serif" w:cs="Liberation Serif"/>
          <w:sz w:val="24"/>
          <w:szCs w:val="24"/>
        </w:rPr>
      </w:pPr>
      <w:r w:rsidRPr="0070168F">
        <w:rPr>
          <w:rFonts w:ascii="Liberation Serif" w:hAnsi="Liberation Serif" w:cs="Liberation Serif"/>
          <w:sz w:val="24"/>
          <w:szCs w:val="24"/>
        </w:rPr>
        <w:t xml:space="preserve">9.12. </w:t>
      </w:r>
      <w:r w:rsidR="008879E2" w:rsidRPr="0070168F">
        <w:rPr>
          <w:rFonts w:ascii="Liberation Serif" w:hAnsi="Liberation Serif" w:cs="Liberation Serif"/>
          <w:sz w:val="24"/>
          <w:szCs w:val="24"/>
        </w:rPr>
        <w:t>Общая сумма начисленных штрафов за неисполнение или ненадлежащее исполнение Исполнителем обязательств, предусмотренных контрактом, не может превышать цену контракта.</w:t>
      </w:r>
    </w:p>
    <w:p w:rsidR="008879E2" w:rsidRPr="0070168F" w:rsidRDefault="008879E2" w:rsidP="00AB74D7">
      <w:pPr>
        <w:spacing w:after="0" w:line="240" w:lineRule="auto"/>
        <w:ind w:firstLine="708"/>
        <w:jc w:val="both"/>
        <w:rPr>
          <w:rFonts w:ascii="Liberation Serif" w:hAnsi="Liberation Serif" w:cs="Liberation Serif"/>
          <w:sz w:val="24"/>
          <w:szCs w:val="24"/>
        </w:rPr>
      </w:pPr>
      <w:r w:rsidRPr="0070168F">
        <w:rPr>
          <w:rFonts w:ascii="Liberation Serif" w:hAnsi="Liberation Serif" w:cs="Liberation Serif"/>
          <w:sz w:val="24"/>
          <w:szCs w:val="24"/>
        </w:rPr>
        <w:t>9.1</w:t>
      </w:r>
      <w:r w:rsidR="00BD2D9E" w:rsidRPr="0070168F">
        <w:rPr>
          <w:rFonts w:ascii="Liberation Serif" w:hAnsi="Liberation Serif" w:cs="Liberation Serif"/>
          <w:sz w:val="24"/>
          <w:szCs w:val="24"/>
        </w:rPr>
        <w:t>3</w:t>
      </w:r>
      <w:r w:rsidRPr="0070168F">
        <w:rPr>
          <w:rFonts w:ascii="Liberation Serif" w:hAnsi="Liberation Serif" w:cs="Liberation Serif"/>
          <w:sz w:val="24"/>
          <w:szCs w:val="24"/>
        </w:rPr>
        <w:t>. 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rsidR="008879E2" w:rsidRPr="0070168F" w:rsidRDefault="008879E2" w:rsidP="00AB74D7">
      <w:pPr>
        <w:spacing w:after="0" w:line="240" w:lineRule="auto"/>
        <w:ind w:firstLine="708"/>
        <w:jc w:val="both"/>
        <w:rPr>
          <w:rFonts w:ascii="Liberation Serif" w:hAnsi="Liberation Serif" w:cs="Liberation Serif"/>
          <w:sz w:val="24"/>
          <w:szCs w:val="24"/>
        </w:rPr>
      </w:pPr>
      <w:r w:rsidRPr="0070168F">
        <w:rPr>
          <w:rFonts w:ascii="Liberation Serif" w:hAnsi="Liberation Serif" w:cs="Liberation Serif"/>
          <w:sz w:val="24"/>
          <w:szCs w:val="24"/>
        </w:rPr>
        <w:t>9.1</w:t>
      </w:r>
      <w:r w:rsidR="00BD2D9E" w:rsidRPr="0070168F">
        <w:rPr>
          <w:rFonts w:ascii="Liberation Serif" w:hAnsi="Liberation Serif" w:cs="Liberation Serif"/>
          <w:sz w:val="24"/>
          <w:szCs w:val="24"/>
        </w:rPr>
        <w:t>4</w:t>
      </w:r>
      <w:r w:rsidRPr="0070168F">
        <w:rPr>
          <w:rFonts w:ascii="Liberation Serif" w:hAnsi="Liberation Serif" w:cs="Liberation Serif"/>
          <w:sz w:val="24"/>
          <w:szCs w:val="24"/>
        </w:rPr>
        <w:t>. Исполнитель обязан возместить убытки, причиненные Заказчику в ходе исполнения контракта, в порядке, предусмотренном законодательством Российской Федерации.</w:t>
      </w:r>
    </w:p>
    <w:p w:rsidR="00AB74D7" w:rsidRPr="0070168F" w:rsidRDefault="00AB74D7" w:rsidP="00AB74D7">
      <w:pPr>
        <w:spacing w:after="0" w:line="240" w:lineRule="auto"/>
        <w:ind w:firstLine="708"/>
        <w:jc w:val="both"/>
        <w:rPr>
          <w:rFonts w:ascii="Liberation Serif" w:hAnsi="Liberation Serif" w:cs="Liberation Serif"/>
          <w:sz w:val="24"/>
          <w:szCs w:val="24"/>
        </w:rPr>
      </w:pPr>
      <w:r w:rsidRPr="0070168F">
        <w:rPr>
          <w:rFonts w:ascii="Liberation Serif" w:hAnsi="Liberation Serif" w:cs="Liberation Serif"/>
          <w:sz w:val="24"/>
          <w:szCs w:val="24"/>
        </w:rPr>
        <w:t>9.15. В случае просрочки исполнения Исполнителем обязательств, предусмотренных контрактом, а также в иных случаях неисполнения или ненадлежащего исполнения Исполнителем обязательств, предусмотренных контрактом, Заказчик вправе удержать сумму начисленных неустоек (штрафов, пеней) из оплаты по Контракту.</w:t>
      </w:r>
    </w:p>
    <w:p w:rsidR="008879E2" w:rsidRPr="0070168F" w:rsidRDefault="008879E2" w:rsidP="00AB74D7">
      <w:pPr>
        <w:spacing w:after="0" w:line="240" w:lineRule="auto"/>
        <w:ind w:firstLine="708"/>
        <w:jc w:val="both"/>
        <w:rPr>
          <w:rFonts w:ascii="Liberation Serif" w:hAnsi="Liberation Serif" w:cs="Liberation Serif"/>
          <w:sz w:val="24"/>
          <w:szCs w:val="24"/>
        </w:rPr>
      </w:pPr>
      <w:r w:rsidRPr="0070168F">
        <w:rPr>
          <w:rFonts w:ascii="Liberation Serif" w:hAnsi="Liberation Serif" w:cs="Liberation Serif"/>
          <w:sz w:val="24"/>
          <w:szCs w:val="24"/>
        </w:rPr>
        <w:t>9.1</w:t>
      </w:r>
      <w:r w:rsidR="00BD2D9E" w:rsidRPr="0070168F">
        <w:rPr>
          <w:rFonts w:ascii="Liberation Serif" w:hAnsi="Liberation Serif" w:cs="Liberation Serif"/>
          <w:sz w:val="24"/>
          <w:szCs w:val="24"/>
        </w:rPr>
        <w:t>6</w:t>
      </w:r>
      <w:r w:rsidRPr="0070168F">
        <w:rPr>
          <w:rFonts w:ascii="Liberation Serif" w:hAnsi="Liberation Serif" w:cs="Liberation Serif"/>
          <w:sz w:val="24"/>
          <w:szCs w:val="24"/>
        </w:rPr>
        <w:t>. Уплата неустойки (штрафа, пени) не освобождает виновную Сторону от выполнения принятых на себя обязательств по контракту.</w:t>
      </w:r>
    </w:p>
    <w:p w:rsidR="008879E2" w:rsidRPr="0070168F" w:rsidRDefault="008879E2" w:rsidP="00AB74D7">
      <w:pPr>
        <w:spacing w:after="0" w:line="240" w:lineRule="auto"/>
        <w:ind w:firstLine="708"/>
        <w:jc w:val="both"/>
        <w:rPr>
          <w:rFonts w:ascii="Liberation Serif" w:hAnsi="Liberation Serif" w:cs="Liberation Serif"/>
          <w:sz w:val="24"/>
          <w:szCs w:val="24"/>
        </w:rPr>
      </w:pPr>
      <w:r w:rsidRPr="0070168F">
        <w:rPr>
          <w:rFonts w:ascii="Liberation Serif" w:hAnsi="Liberation Serif" w:cs="Liberation Serif"/>
          <w:sz w:val="24"/>
          <w:szCs w:val="24"/>
        </w:rPr>
        <w:t>9.1</w:t>
      </w:r>
      <w:r w:rsidR="00BD2D9E" w:rsidRPr="0070168F">
        <w:rPr>
          <w:rFonts w:ascii="Liberation Serif" w:hAnsi="Liberation Serif" w:cs="Liberation Serif"/>
          <w:sz w:val="24"/>
          <w:szCs w:val="24"/>
        </w:rPr>
        <w:t>7</w:t>
      </w:r>
      <w:r w:rsidRPr="0070168F">
        <w:rPr>
          <w:rFonts w:ascii="Liberation Serif" w:hAnsi="Liberation Serif" w:cs="Liberation Serif"/>
          <w:sz w:val="24"/>
          <w:szCs w:val="24"/>
        </w:rPr>
        <w:t>. 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вследствие непреодолимой силы или по вине другой Стороны.</w:t>
      </w:r>
    </w:p>
    <w:p w:rsidR="008879E2" w:rsidRPr="0070168F" w:rsidRDefault="008879E2" w:rsidP="00AB74D7">
      <w:pPr>
        <w:spacing w:after="0" w:line="240" w:lineRule="auto"/>
        <w:ind w:firstLine="708"/>
        <w:jc w:val="both"/>
        <w:rPr>
          <w:rFonts w:ascii="Liberation Serif" w:hAnsi="Liberation Serif" w:cs="Liberation Serif"/>
          <w:sz w:val="24"/>
          <w:szCs w:val="24"/>
        </w:rPr>
      </w:pPr>
      <w:r w:rsidRPr="0070168F">
        <w:rPr>
          <w:rFonts w:ascii="Liberation Serif" w:hAnsi="Liberation Serif" w:cs="Liberation Serif"/>
          <w:sz w:val="24"/>
          <w:szCs w:val="24"/>
        </w:rPr>
        <w:t>9.1</w:t>
      </w:r>
      <w:r w:rsidR="00BD2D9E" w:rsidRPr="0070168F">
        <w:rPr>
          <w:rFonts w:ascii="Liberation Serif" w:hAnsi="Liberation Serif" w:cs="Liberation Serif"/>
          <w:sz w:val="24"/>
          <w:szCs w:val="24"/>
        </w:rPr>
        <w:t>8</w:t>
      </w:r>
      <w:r w:rsidRPr="0070168F">
        <w:rPr>
          <w:rFonts w:ascii="Liberation Serif" w:hAnsi="Liberation Serif" w:cs="Liberation Serif"/>
          <w:sz w:val="24"/>
          <w:szCs w:val="24"/>
        </w:rPr>
        <w:t>. В качестве подтверждения фактов неисполнения или ненадлежащего исполнения Исполнителем обязательств Заказчик вправе использовать фото или видеоматериалы.</w:t>
      </w:r>
    </w:p>
    <w:p w:rsidR="008879E2" w:rsidRPr="0070168F" w:rsidRDefault="008879E2" w:rsidP="00AB74D7">
      <w:pPr>
        <w:suppressAutoHyphens w:val="0"/>
        <w:autoSpaceDN/>
        <w:spacing w:after="0" w:line="240" w:lineRule="auto"/>
        <w:ind w:firstLine="708"/>
        <w:jc w:val="both"/>
        <w:textAlignment w:val="auto"/>
        <w:rPr>
          <w:rFonts w:ascii="Liberation Serif" w:hAnsi="Liberation Serif" w:cs="Liberation Serif"/>
          <w:sz w:val="24"/>
          <w:szCs w:val="24"/>
        </w:rPr>
      </w:pPr>
      <w:r w:rsidRPr="0070168F">
        <w:rPr>
          <w:rFonts w:ascii="Liberation Serif" w:hAnsi="Liberation Serif" w:cs="Liberation Serif"/>
          <w:sz w:val="24"/>
          <w:szCs w:val="24"/>
        </w:rPr>
        <w:t>9.1</w:t>
      </w:r>
      <w:r w:rsidR="00BD2D9E" w:rsidRPr="0070168F">
        <w:rPr>
          <w:rFonts w:ascii="Liberation Serif" w:hAnsi="Liberation Serif" w:cs="Liberation Serif"/>
          <w:sz w:val="24"/>
          <w:szCs w:val="24"/>
        </w:rPr>
        <w:t>9</w:t>
      </w:r>
      <w:r w:rsidRPr="0070168F">
        <w:rPr>
          <w:rFonts w:ascii="Liberation Serif" w:hAnsi="Liberation Serif" w:cs="Liberation Serif"/>
          <w:sz w:val="24"/>
          <w:szCs w:val="24"/>
        </w:rPr>
        <w:t>. Исполнитель возмещает убытки, понесенные Заказчиком в связи с возвратом целевых бюджетных средств в бюджеты бюджетной системы Российской Федерации по причине несоблюдения условий их предоставления Исполнителем, вызванного неисполнением или ненадлежащим исполнением обязательств Исполнителем по контракту.</w:t>
      </w:r>
    </w:p>
    <w:p w:rsidR="00E23CF2" w:rsidRPr="0070168F" w:rsidRDefault="00E23CF2" w:rsidP="00AB74D7">
      <w:pPr>
        <w:spacing w:after="0" w:line="240" w:lineRule="auto"/>
        <w:jc w:val="both"/>
        <w:rPr>
          <w:rFonts w:ascii="Liberation Serif" w:hAnsi="Liberation Serif" w:cs="Liberation Serif"/>
          <w:i/>
        </w:rPr>
      </w:pPr>
    </w:p>
    <w:p w:rsidR="00E23CF2" w:rsidRPr="0070168F" w:rsidRDefault="00E23CF2" w:rsidP="00AB74D7">
      <w:pPr>
        <w:spacing w:after="0" w:line="240" w:lineRule="auto"/>
        <w:jc w:val="center"/>
        <w:rPr>
          <w:rFonts w:ascii="Liberation Serif" w:hAnsi="Liberation Serif" w:cs="Liberation Serif"/>
          <w:b/>
          <w:sz w:val="24"/>
          <w:szCs w:val="24"/>
        </w:rPr>
      </w:pPr>
      <w:r w:rsidRPr="0070168F">
        <w:rPr>
          <w:rFonts w:ascii="Liberation Serif" w:hAnsi="Liberation Serif" w:cs="Liberation Serif"/>
          <w:b/>
          <w:sz w:val="24"/>
          <w:szCs w:val="24"/>
        </w:rPr>
        <w:t>10. Обстоятельства непреодолимой силы (форс-мажор)</w:t>
      </w:r>
    </w:p>
    <w:p w:rsidR="00E23CF2" w:rsidRPr="0070168F" w:rsidRDefault="00E23CF2" w:rsidP="00AB74D7">
      <w:pPr>
        <w:pStyle w:val="affffffe"/>
        <w:ind w:firstLine="709"/>
        <w:contextualSpacing/>
        <w:rPr>
          <w:rFonts w:ascii="Liberation Serif" w:hAnsi="Liberation Serif" w:cs="Liberation Serif"/>
        </w:rPr>
      </w:pPr>
      <w:r w:rsidRPr="0070168F">
        <w:rPr>
          <w:rFonts w:ascii="Liberation Serif" w:hAnsi="Liberation Serif" w:cs="Liberation Serif"/>
        </w:rPr>
        <w:t>10.1. Стороны освобождаются от ответственности за частичное или полное невыполнение обязательств по Контракту, если оно явилось следствием обстоятельств непреодолимой силы  (форс-мажор), а именно: стихийные бедствия (землетрясение, наводнение, ураган), пожар, массовые заболевания (эпидемии), забастовки, военные действия, террористические акты, диверсии, ограничения перевозок, запретительные меры государств, запрет торговых операций, в том числе с отдельными странами, вследствие принятия международных санкций и другие  не зависящие от воли Сторон Контракта обстоятельства.</w:t>
      </w:r>
    </w:p>
    <w:p w:rsidR="00E23CF2" w:rsidRPr="0070168F" w:rsidRDefault="00E23CF2" w:rsidP="00AB74D7">
      <w:pPr>
        <w:pStyle w:val="affffffe"/>
        <w:ind w:firstLine="709"/>
        <w:contextualSpacing/>
        <w:rPr>
          <w:rFonts w:ascii="Liberation Serif" w:hAnsi="Liberation Serif" w:cs="Liberation Serif"/>
        </w:rPr>
      </w:pPr>
      <w:r w:rsidRPr="0070168F">
        <w:rPr>
          <w:rFonts w:ascii="Liberation Serif" w:hAnsi="Liberation Serif" w:cs="Liberation Serif"/>
        </w:rPr>
        <w:t>10.2. Сторона, для которой создалась невозможность выполнения обязательств по Контракту,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ссылаться на них в будущем.</w:t>
      </w:r>
    </w:p>
    <w:p w:rsidR="00E23CF2" w:rsidRPr="0070168F" w:rsidRDefault="00E23CF2" w:rsidP="00AB74D7">
      <w:pPr>
        <w:pStyle w:val="affffffe"/>
        <w:ind w:firstLine="709"/>
        <w:rPr>
          <w:rFonts w:ascii="Liberation Serif" w:hAnsi="Liberation Serif" w:cs="Liberation Serif"/>
        </w:rPr>
      </w:pPr>
      <w:r w:rsidRPr="0070168F">
        <w:rPr>
          <w:rFonts w:ascii="Liberation Serif" w:hAnsi="Liberation Serif" w:cs="Liberation Serif"/>
        </w:rPr>
        <w:t>10.3. Обязанность доказать наличие обстоятельств непреодолимой силы лежит на Стороне Контракта, не выполнившей свои обязательства по Контракту.</w:t>
      </w:r>
    </w:p>
    <w:p w:rsidR="00E23CF2" w:rsidRPr="0070168F" w:rsidRDefault="00E23CF2" w:rsidP="00AB74D7">
      <w:pPr>
        <w:pStyle w:val="affffffe"/>
        <w:ind w:firstLine="709"/>
        <w:rPr>
          <w:rFonts w:ascii="Liberation Serif" w:hAnsi="Liberation Serif" w:cs="Liberation Serif"/>
        </w:rPr>
      </w:pPr>
      <w:r w:rsidRPr="0070168F">
        <w:rPr>
          <w:rFonts w:ascii="Liberation Serif" w:hAnsi="Liberation Serif" w:cs="Liberation Serif"/>
        </w:rPr>
        <w:t>10.4. Если обстоятельства и их последствия будут длиться более 1 (одного) месяца, то Стороны вправе расторгнуть Контракт. В этом случае ни одна из Сторон не имеет права потребовать от другой Стороны возмещения убытков.</w:t>
      </w:r>
    </w:p>
    <w:p w:rsidR="00E23CF2" w:rsidRPr="0070168F" w:rsidRDefault="00E23CF2" w:rsidP="00AB74D7">
      <w:pPr>
        <w:pStyle w:val="affffffe"/>
        <w:ind w:firstLine="709"/>
        <w:rPr>
          <w:rFonts w:ascii="Liberation Serif" w:hAnsi="Liberation Serif" w:cs="Liberation Serif"/>
        </w:rPr>
      </w:pPr>
      <w:r w:rsidRPr="0070168F">
        <w:rPr>
          <w:rFonts w:ascii="Liberation Serif" w:hAnsi="Liberation Serif" w:cs="Liberation Serif"/>
        </w:rPr>
        <w:t>10.5. Неуведомление или несвоевременное уведомление о наступлении обстоятельств непреодолимой силы лишает права любую из Сторон ссылаться на эти обстоятельства как на основание, освобождающее ее от ответственности за невыполнение обязательств по отношению к другой Стороне.</w:t>
      </w:r>
    </w:p>
    <w:p w:rsidR="00E23CF2" w:rsidRPr="0070168F" w:rsidRDefault="00E23CF2" w:rsidP="00AB74D7">
      <w:pPr>
        <w:pStyle w:val="affffffe"/>
        <w:ind w:left="709" w:firstLine="567"/>
        <w:rPr>
          <w:rFonts w:ascii="Liberation Serif" w:hAnsi="Liberation Serif" w:cs="Liberation Serif"/>
        </w:rPr>
      </w:pPr>
    </w:p>
    <w:p w:rsidR="00E23CF2" w:rsidRPr="0070168F" w:rsidRDefault="00E23CF2" w:rsidP="00AB74D7">
      <w:pPr>
        <w:pStyle w:val="a7"/>
        <w:keepNext/>
        <w:numPr>
          <w:ilvl w:val="0"/>
          <w:numId w:val="34"/>
        </w:numPr>
        <w:tabs>
          <w:tab w:val="left" w:pos="426"/>
        </w:tabs>
        <w:suppressAutoHyphens w:val="0"/>
        <w:autoSpaceDN/>
        <w:spacing w:after="0" w:line="240" w:lineRule="auto"/>
        <w:contextualSpacing/>
        <w:jc w:val="center"/>
        <w:textAlignment w:val="auto"/>
        <w:rPr>
          <w:rFonts w:ascii="Liberation Serif" w:hAnsi="Liberation Serif" w:cs="Liberation Serif"/>
          <w:b/>
          <w:sz w:val="24"/>
          <w:szCs w:val="24"/>
        </w:rPr>
      </w:pPr>
      <w:r w:rsidRPr="0070168F">
        <w:rPr>
          <w:rFonts w:ascii="Liberation Serif" w:hAnsi="Liberation Serif" w:cs="Liberation Serif"/>
          <w:b/>
          <w:sz w:val="24"/>
          <w:szCs w:val="24"/>
        </w:rPr>
        <w:lastRenderedPageBreak/>
        <w:t>Порядок разрешения споров</w:t>
      </w:r>
    </w:p>
    <w:p w:rsidR="00E23CF2" w:rsidRPr="0070168F" w:rsidRDefault="00E23CF2" w:rsidP="00AB74D7">
      <w:pPr>
        <w:pStyle w:val="affffffe"/>
        <w:ind w:firstLine="709"/>
        <w:rPr>
          <w:rFonts w:ascii="Liberation Serif" w:hAnsi="Liberation Serif" w:cs="Liberation Serif"/>
        </w:rPr>
      </w:pPr>
      <w:r w:rsidRPr="0070168F">
        <w:rPr>
          <w:rFonts w:ascii="Liberation Serif" w:hAnsi="Liberation Serif" w:cs="Liberation Serif"/>
        </w:rPr>
        <w:t>11.1. Все разногласия и споры, которые могут возникнуть при исполнении Контракта, подлежат предварительному разрешению путем переговоров</w:t>
      </w:r>
      <w:r w:rsidRPr="0070168F">
        <w:rPr>
          <w:rFonts w:ascii="Liberation Serif" w:hAnsi="Liberation Serif" w:cs="Liberation Serif"/>
          <w:bCs/>
        </w:rPr>
        <w:t>, в том числе в претензионном порядке</w:t>
      </w:r>
      <w:r w:rsidRPr="0070168F">
        <w:rPr>
          <w:rFonts w:ascii="Liberation Serif" w:hAnsi="Liberation Serif" w:cs="Liberation Serif"/>
        </w:rPr>
        <w:t>.</w:t>
      </w:r>
    </w:p>
    <w:p w:rsidR="00E23CF2" w:rsidRPr="0070168F" w:rsidRDefault="00E23CF2" w:rsidP="00AB74D7">
      <w:pPr>
        <w:pStyle w:val="affffffe"/>
        <w:ind w:firstLine="709"/>
        <w:rPr>
          <w:rFonts w:ascii="Liberation Serif" w:hAnsi="Liberation Serif" w:cs="Liberation Serif"/>
        </w:rPr>
      </w:pPr>
      <w:r w:rsidRPr="0070168F">
        <w:rPr>
          <w:rFonts w:ascii="Liberation Serif" w:hAnsi="Liberation Serif" w:cs="Liberation Serif"/>
          <w:bCs/>
        </w:rPr>
        <w:t>11.2. Претензия оформляется в письменной форме и направляется той Стороне по Контракту, которой допущены нарушения его условий. В претензии перечисляются допущенные при исполнении Контракта нарушения со ссылкой на соответствующие положения Контракта или его приложений, отражаются стоимостная оценка ответственности (неустойки, штрафы), а также действия, которые должны быть произведены Стороной для устранения нарушений.</w:t>
      </w:r>
    </w:p>
    <w:p w:rsidR="00E23CF2" w:rsidRPr="0070168F" w:rsidRDefault="00E23CF2" w:rsidP="00AB74D7">
      <w:pPr>
        <w:pStyle w:val="affffffe"/>
        <w:ind w:firstLine="709"/>
        <w:rPr>
          <w:rFonts w:ascii="Liberation Serif" w:hAnsi="Liberation Serif" w:cs="Liberation Serif"/>
        </w:rPr>
      </w:pPr>
      <w:r w:rsidRPr="0070168F">
        <w:rPr>
          <w:rFonts w:ascii="Liberation Serif" w:hAnsi="Liberation Serif" w:cs="Liberation Serif"/>
          <w:bCs/>
        </w:rPr>
        <w:t>11.3. Срок рассмотрения писем, уведомлений или претензий не может превышать 14 (четырнадцати) дней с момента их получения. Переписка Сторон может осуществляться в виде письма или телеграммы, а в случаях направления факса, иного электронного сообщения с последующим предоставлением оригинала документа. При отправке вышеуказанных документов по адресам электронной почты, указанным в разделах 5, 16 контракта, необходимо указывать конкретные электронные адреса, с обязательным уведомлением Сторонами о ситуации утраты контроля над электронным адресом.</w:t>
      </w:r>
    </w:p>
    <w:p w:rsidR="00E23CF2" w:rsidRPr="0070168F" w:rsidRDefault="00E23CF2" w:rsidP="00AB74D7">
      <w:pPr>
        <w:pStyle w:val="affffffe"/>
        <w:ind w:firstLine="709"/>
        <w:rPr>
          <w:rFonts w:ascii="Liberation Serif" w:hAnsi="Liberation Serif" w:cs="Liberation Serif"/>
          <w:bCs/>
        </w:rPr>
      </w:pPr>
      <w:r w:rsidRPr="0070168F">
        <w:rPr>
          <w:rFonts w:ascii="Liberation Serif" w:hAnsi="Liberation Serif" w:cs="Liberation Serif"/>
          <w:bCs/>
        </w:rPr>
        <w:t>11.4. При не урегулировании Сторонами спора в досудебном порядке спор подлежит рассмотрению Арбитражным судом Свердловской области.</w:t>
      </w:r>
    </w:p>
    <w:p w:rsidR="00E23CF2" w:rsidRPr="0070168F" w:rsidRDefault="00E23CF2" w:rsidP="00AB74D7">
      <w:pPr>
        <w:spacing w:after="0" w:line="240" w:lineRule="auto"/>
        <w:ind w:firstLine="709"/>
        <w:jc w:val="both"/>
        <w:rPr>
          <w:rFonts w:ascii="Liberation Serif" w:hAnsi="Liberation Serif" w:cs="Liberation Serif"/>
          <w:sz w:val="24"/>
          <w:szCs w:val="24"/>
        </w:rPr>
      </w:pPr>
    </w:p>
    <w:p w:rsidR="00E23CF2" w:rsidRPr="0070168F" w:rsidRDefault="00E23CF2" w:rsidP="00AB74D7">
      <w:pPr>
        <w:pStyle w:val="a7"/>
        <w:numPr>
          <w:ilvl w:val="0"/>
          <w:numId w:val="34"/>
        </w:numPr>
        <w:spacing w:after="0" w:line="240" w:lineRule="auto"/>
        <w:ind w:left="0" w:firstLine="0"/>
        <w:jc w:val="center"/>
        <w:rPr>
          <w:rFonts w:ascii="Liberation Serif" w:hAnsi="Liberation Serif" w:cs="Liberation Serif"/>
          <w:b/>
          <w:sz w:val="24"/>
          <w:szCs w:val="24"/>
        </w:rPr>
      </w:pPr>
      <w:r w:rsidRPr="0070168F">
        <w:rPr>
          <w:rFonts w:ascii="Liberation Serif" w:hAnsi="Liberation Serif" w:cs="Liberation Serif"/>
          <w:b/>
          <w:sz w:val="24"/>
          <w:szCs w:val="24"/>
        </w:rPr>
        <w:t xml:space="preserve"> Условия и порядок расторжения контракта</w:t>
      </w:r>
    </w:p>
    <w:p w:rsidR="00E23CF2" w:rsidRPr="0070168F" w:rsidRDefault="00E23CF2" w:rsidP="00AB74D7">
      <w:pPr>
        <w:pStyle w:val="a7"/>
        <w:spacing w:after="0" w:line="240" w:lineRule="auto"/>
        <w:ind w:left="0"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12.1. Расторжение контракта допускается по соглашению Сторон, по решению суда, а также в случае одностороннего отказа Стороны контракта от исполнения контракта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Гражданским кодексом Российской Федерации.</w:t>
      </w:r>
    </w:p>
    <w:p w:rsidR="00E23CF2" w:rsidRPr="0070168F" w:rsidRDefault="00E23CF2" w:rsidP="00AB74D7">
      <w:pPr>
        <w:pStyle w:val="a7"/>
        <w:spacing w:after="0" w:line="240" w:lineRule="auto"/>
        <w:ind w:left="0"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12.2. 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До принятия такого решения Заказчик вправе провести экспертизу оказанной услуги с привлечением экспертов, экспертных организаций.</w:t>
      </w:r>
    </w:p>
    <w:p w:rsidR="00E23CF2" w:rsidRPr="0070168F" w:rsidRDefault="00E23CF2" w:rsidP="00AB74D7">
      <w:pPr>
        <w:pStyle w:val="a7"/>
        <w:spacing w:after="0" w:line="240" w:lineRule="auto"/>
        <w:ind w:left="0" w:firstLine="709"/>
        <w:jc w:val="both"/>
        <w:rPr>
          <w:rFonts w:ascii="Liberation Serif" w:hAnsi="Liberation Serif" w:cs="Liberation Serif"/>
          <w:bCs/>
          <w:sz w:val="24"/>
          <w:szCs w:val="24"/>
        </w:rPr>
      </w:pPr>
      <w:r w:rsidRPr="0070168F">
        <w:rPr>
          <w:rFonts w:ascii="Liberation Serif" w:hAnsi="Liberation Serif" w:cs="Liberation Serif"/>
          <w:bCs/>
          <w:sz w:val="24"/>
          <w:szCs w:val="24"/>
        </w:rPr>
        <w:t>Заказчик вправе отказаться от исполнения настоящего контракта в одностороннем порядке в случаях, установленных гражданским законодательством.</w:t>
      </w:r>
    </w:p>
    <w:p w:rsidR="00E23CF2" w:rsidRPr="0070168F" w:rsidRDefault="00E23CF2" w:rsidP="00AB74D7">
      <w:pPr>
        <w:spacing w:after="0" w:line="240" w:lineRule="auto"/>
        <w:ind w:firstLine="708"/>
        <w:jc w:val="both"/>
        <w:rPr>
          <w:rFonts w:ascii="Liberation Serif" w:hAnsi="Liberation Serif" w:cs="Liberation Serif"/>
          <w:bCs/>
          <w:sz w:val="24"/>
          <w:szCs w:val="24"/>
        </w:rPr>
      </w:pPr>
      <w:r w:rsidRPr="0070168F">
        <w:rPr>
          <w:rFonts w:ascii="Liberation Serif" w:hAnsi="Liberation Serif" w:cs="Liberation Serif"/>
          <w:bCs/>
          <w:sz w:val="24"/>
          <w:szCs w:val="24"/>
        </w:rPr>
        <w:t>Если Заказчиком проведена экспертиза  оказанной услуги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оказанной услуги в заключении эксперта, экспертной организации будут подтверждены нарушения условий контракта, послужившие основанием для одностороннего отказа Заказчика от исполнения контракта.</w:t>
      </w:r>
    </w:p>
    <w:p w:rsidR="00E23CF2" w:rsidRPr="0070168F" w:rsidRDefault="00E23CF2" w:rsidP="00AB74D7">
      <w:pPr>
        <w:spacing w:after="0" w:line="240" w:lineRule="auto"/>
        <w:ind w:firstLine="708"/>
        <w:jc w:val="both"/>
        <w:rPr>
          <w:rFonts w:ascii="Liberation Serif" w:hAnsi="Liberation Serif" w:cs="Liberation Serif"/>
          <w:bCs/>
          <w:sz w:val="24"/>
          <w:szCs w:val="24"/>
        </w:rPr>
      </w:pPr>
      <w:r w:rsidRPr="0070168F">
        <w:rPr>
          <w:rFonts w:ascii="Liberation Serif" w:hAnsi="Liberation Serif" w:cs="Liberation Serif"/>
          <w:bCs/>
          <w:sz w:val="24"/>
          <w:szCs w:val="24"/>
        </w:rPr>
        <w:t>12.3. Заказчик обязан принять решение об одностороннем отказе от исполнения контракта в случае, если в ходе исполнения контракта установлено, что Исполнитель и (или) оказываемая  Услуга не соответствуют установленным извещением об осуществлении закупки и (или) документацией о закупке требованиям к участникам закупки и (или) оказываемой услуге или представил недостоверную информацию о своем соответствии и (или) соответствии оказываемой услуге таким требованиям, что позволило ему стать победителем определения Исполнителя.</w:t>
      </w:r>
    </w:p>
    <w:p w:rsidR="00E23CF2" w:rsidRPr="0070168F" w:rsidRDefault="00E23CF2" w:rsidP="00AB74D7">
      <w:pPr>
        <w:spacing w:after="0" w:line="240" w:lineRule="auto"/>
        <w:ind w:firstLine="708"/>
        <w:jc w:val="both"/>
        <w:rPr>
          <w:rFonts w:ascii="Liberation Serif" w:hAnsi="Liberation Serif" w:cs="Liberation Serif"/>
          <w:bCs/>
          <w:sz w:val="24"/>
          <w:szCs w:val="24"/>
        </w:rPr>
      </w:pPr>
      <w:r w:rsidRPr="0070168F">
        <w:rPr>
          <w:rFonts w:ascii="Liberation Serif" w:hAnsi="Liberation Serif" w:cs="Liberation Serif"/>
          <w:bCs/>
          <w:sz w:val="24"/>
          <w:szCs w:val="24"/>
        </w:rPr>
        <w:t xml:space="preserve">В случае </w:t>
      </w:r>
      <w:r w:rsidR="00DA4662" w:rsidRPr="0070168F">
        <w:rPr>
          <w:rFonts w:ascii="Liberation Serif" w:hAnsi="Liberation Serif" w:cs="Liberation Serif"/>
          <w:bCs/>
          <w:sz w:val="24"/>
          <w:szCs w:val="24"/>
        </w:rPr>
        <w:t xml:space="preserve">принятия </w:t>
      </w:r>
      <w:r w:rsidR="00D66C50" w:rsidRPr="0070168F">
        <w:rPr>
          <w:rFonts w:ascii="Liberation Serif" w:hAnsi="Liberation Serif" w:cs="Liberation Serif"/>
          <w:bCs/>
          <w:sz w:val="24"/>
          <w:szCs w:val="24"/>
        </w:rPr>
        <w:t>решения об одностороннем отказе</w:t>
      </w:r>
      <w:r w:rsidR="00680204" w:rsidRPr="0070168F">
        <w:rPr>
          <w:rFonts w:ascii="Liberation Serif" w:hAnsi="Liberation Serif" w:cs="Liberation Serif"/>
          <w:bCs/>
          <w:sz w:val="24"/>
          <w:szCs w:val="24"/>
        </w:rPr>
        <w:t xml:space="preserve"> от исполнения контракта</w:t>
      </w:r>
      <w:r w:rsidR="00D66C50" w:rsidRPr="0070168F">
        <w:rPr>
          <w:rFonts w:ascii="Liberation Serif" w:hAnsi="Liberation Serif" w:cs="Liberation Serif"/>
          <w:bCs/>
          <w:sz w:val="24"/>
          <w:szCs w:val="24"/>
        </w:rPr>
        <w:t xml:space="preserve">, </w:t>
      </w:r>
      <w:r w:rsidR="00680204" w:rsidRPr="0070168F">
        <w:rPr>
          <w:rFonts w:ascii="Liberation Serif" w:hAnsi="Liberation Serif" w:cs="Liberation Serif"/>
          <w:bCs/>
          <w:sz w:val="24"/>
          <w:szCs w:val="24"/>
        </w:rPr>
        <w:t>расторжение контракта</w:t>
      </w:r>
      <w:r w:rsidR="00D66C50" w:rsidRPr="0070168F">
        <w:rPr>
          <w:rFonts w:ascii="Liberation Serif" w:hAnsi="Liberation Serif" w:cs="Liberation Serif"/>
          <w:bCs/>
          <w:sz w:val="24"/>
          <w:szCs w:val="24"/>
        </w:rPr>
        <w:t xml:space="preserve"> будет производится в порядке, предусмотренном ст. 95 Закона о контрактной системе</w:t>
      </w:r>
      <w:r w:rsidR="00B22D9F" w:rsidRPr="0070168F">
        <w:rPr>
          <w:rFonts w:ascii="Liberation Serif" w:hAnsi="Liberation Serif" w:cs="Liberation Serif"/>
          <w:bCs/>
          <w:sz w:val="24"/>
          <w:szCs w:val="24"/>
        </w:rPr>
        <w:t>.</w:t>
      </w:r>
    </w:p>
    <w:p w:rsidR="00E23CF2" w:rsidRPr="0070168F" w:rsidRDefault="00E23CF2" w:rsidP="00AB74D7">
      <w:pPr>
        <w:pStyle w:val="a7"/>
        <w:tabs>
          <w:tab w:val="left" w:pos="426"/>
        </w:tabs>
        <w:spacing w:after="0" w:line="240" w:lineRule="auto"/>
        <w:ind w:left="426"/>
        <w:rPr>
          <w:rFonts w:ascii="Liberation Serif" w:hAnsi="Liberation Serif" w:cs="Liberation Serif"/>
          <w:b/>
          <w:sz w:val="24"/>
          <w:szCs w:val="24"/>
        </w:rPr>
      </w:pPr>
    </w:p>
    <w:p w:rsidR="00E23CF2" w:rsidRPr="0070168F" w:rsidRDefault="00E23CF2" w:rsidP="00AB74D7">
      <w:pPr>
        <w:pStyle w:val="a7"/>
        <w:numPr>
          <w:ilvl w:val="0"/>
          <w:numId w:val="34"/>
        </w:numPr>
        <w:tabs>
          <w:tab w:val="left" w:pos="426"/>
        </w:tabs>
        <w:spacing w:after="0" w:line="240" w:lineRule="auto"/>
        <w:ind w:left="426"/>
        <w:jc w:val="center"/>
        <w:rPr>
          <w:rFonts w:ascii="Liberation Serif" w:hAnsi="Liberation Serif" w:cs="Liberation Serif"/>
          <w:b/>
          <w:sz w:val="24"/>
          <w:szCs w:val="24"/>
        </w:rPr>
      </w:pPr>
      <w:r w:rsidRPr="0070168F">
        <w:rPr>
          <w:rFonts w:ascii="Liberation Serif" w:hAnsi="Liberation Serif" w:cs="Liberation Serif"/>
          <w:b/>
          <w:sz w:val="24"/>
          <w:szCs w:val="24"/>
        </w:rPr>
        <w:t>Срок действия Контракта</w:t>
      </w:r>
    </w:p>
    <w:p w:rsidR="00D211B9" w:rsidRPr="0070168F" w:rsidRDefault="00E23CF2" w:rsidP="00AB74D7">
      <w:pPr>
        <w:pStyle w:val="ConsPlusNormal"/>
        <w:widowControl/>
        <w:ind w:firstLine="709"/>
        <w:jc w:val="both"/>
        <w:rPr>
          <w:rFonts w:ascii="Liberation Serif" w:hAnsi="Liberation Serif" w:cs="Liberation Serif"/>
          <w:i/>
          <w:sz w:val="24"/>
          <w:szCs w:val="24"/>
        </w:rPr>
      </w:pPr>
      <w:r w:rsidRPr="0070168F">
        <w:rPr>
          <w:rFonts w:ascii="Liberation Serif" w:hAnsi="Liberation Serif" w:cs="Liberation Serif"/>
          <w:sz w:val="24"/>
          <w:szCs w:val="24"/>
        </w:rPr>
        <w:t xml:space="preserve">13.1. Контракт вступает в силу с </w:t>
      </w:r>
      <w:r w:rsidR="00DD69DC" w:rsidRPr="0070168F">
        <w:rPr>
          <w:rFonts w:ascii="Liberation Serif" w:hAnsi="Liberation Serif" w:cs="Liberation Serif"/>
          <w:sz w:val="24"/>
          <w:szCs w:val="24"/>
        </w:rPr>
        <w:t>момента</w:t>
      </w:r>
      <w:r w:rsidRPr="0070168F">
        <w:rPr>
          <w:rFonts w:ascii="Liberation Serif" w:hAnsi="Liberation Serif" w:cs="Liberation Serif"/>
          <w:sz w:val="24"/>
          <w:szCs w:val="24"/>
        </w:rPr>
        <w:t xml:space="preserve"> заключения контракта и действует </w:t>
      </w:r>
      <w:r w:rsidR="008879E2" w:rsidRPr="0070168F">
        <w:rPr>
          <w:rFonts w:ascii="Liberation Serif" w:hAnsi="Liberation Serif" w:cs="Liberation Serif"/>
          <w:iCs/>
          <w:sz w:val="24"/>
          <w:szCs w:val="24"/>
        </w:rPr>
        <w:t xml:space="preserve">по 19 июля </w:t>
      </w:r>
      <w:r w:rsidRPr="0070168F">
        <w:rPr>
          <w:rFonts w:ascii="Liberation Serif" w:hAnsi="Liberation Serif" w:cs="Times New Roman"/>
          <w:iCs/>
          <w:sz w:val="24"/>
          <w:szCs w:val="24"/>
        </w:rPr>
        <w:t>202</w:t>
      </w:r>
      <w:r w:rsidR="008E3A28" w:rsidRPr="0070168F">
        <w:rPr>
          <w:rFonts w:ascii="Liberation Serif" w:hAnsi="Liberation Serif" w:cs="Times New Roman"/>
          <w:iCs/>
          <w:sz w:val="24"/>
          <w:szCs w:val="24"/>
        </w:rPr>
        <w:t>4</w:t>
      </w:r>
      <w:r w:rsidRPr="0070168F">
        <w:rPr>
          <w:rFonts w:ascii="Liberation Serif" w:hAnsi="Liberation Serif" w:cs="Liberation Serif"/>
          <w:iCs/>
          <w:sz w:val="24"/>
          <w:szCs w:val="24"/>
        </w:rPr>
        <w:t xml:space="preserve"> г., а в части осуществления расчетов по Контракту и ответственности Сторон, предусмотренной разделом 9 Контракта, - до полного исполнения Сторонами взаимных обязательств.</w:t>
      </w:r>
    </w:p>
    <w:p w:rsidR="00E23CF2" w:rsidRPr="0070168F" w:rsidRDefault="00E23CF2" w:rsidP="00AB74D7">
      <w:pPr>
        <w:pStyle w:val="ConsPlusNormal"/>
        <w:widowControl/>
        <w:ind w:left="709" w:firstLine="0"/>
        <w:jc w:val="both"/>
        <w:rPr>
          <w:rFonts w:ascii="Liberation Serif" w:hAnsi="Liberation Serif" w:cs="Liberation Serif"/>
          <w:i/>
          <w:sz w:val="24"/>
          <w:szCs w:val="24"/>
        </w:rPr>
      </w:pPr>
    </w:p>
    <w:p w:rsidR="00D211B9" w:rsidRPr="0070168F" w:rsidRDefault="00D211B9" w:rsidP="00AB74D7">
      <w:pPr>
        <w:pStyle w:val="ConsPlusNormal"/>
        <w:widowControl/>
        <w:ind w:left="709" w:firstLine="0"/>
        <w:jc w:val="both"/>
        <w:rPr>
          <w:rFonts w:ascii="Liberation Serif" w:hAnsi="Liberation Serif" w:cs="Liberation Serif"/>
          <w:i/>
          <w:sz w:val="24"/>
          <w:szCs w:val="24"/>
        </w:rPr>
      </w:pPr>
    </w:p>
    <w:p w:rsidR="00E23CF2" w:rsidRPr="0070168F" w:rsidRDefault="00E23CF2" w:rsidP="00AB74D7">
      <w:pPr>
        <w:pStyle w:val="a7"/>
        <w:numPr>
          <w:ilvl w:val="0"/>
          <w:numId w:val="34"/>
        </w:numPr>
        <w:tabs>
          <w:tab w:val="left" w:pos="851"/>
        </w:tabs>
        <w:spacing w:after="0" w:line="240" w:lineRule="auto"/>
        <w:ind w:left="426"/>
        <w:jc w:val="center"/>
        <w:rPr>
          <w:rFonts w:ascii="Liberation Serif" w:hAnsi="Liberation Serif" w:cs="Liberation Serif"/>
          <w:b/>
          <w:sz w:val="24"/>
          <w:szCs w:val="24"/>
        </w:rPr>
      </w:pPr>
      <w:r w:rsidRPr="0070168F">
        <w:rPr>
          <w:rFonts w:ascii="Liberation Serif" w:hAnsi="Liberation Serif" w:cs="Liberation Serif"/>
          <w:b/>
          <w:sz w:val="24"/>
          <w:szCs w:val="24"/>
        </w:rPr>
        <w:lastRenderedPageBreak/>
        <w:t>Антикоррупционная оговорка</w:t>
      </w:r>
    </w:p>
    <w:p w:rsidR="00E23CF2" w:rsidRPr="0070168F" w:rsidRDefault="00E23CF2" w:rsidP="00AB74D7">
      <w:pPr>
        <w:tabs>
          <w:tab w:val="left" w:pos="851"/>
        </w:tabs>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14.1. При исполнении своих обязательств по контракту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контракту Стороны, их аффилированные лица, работники или посредники не осуществляют действия, квалифицируемые применимым для целей контракта 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
    <w:p w:rsidR="00E23CF2" w:rsidRPr="000332D8" w:rsidRDefault="00E23CF2" w:rsidP="00AB74D7">
      <w:pPr>
        <w:tabs>
          <w:tab w:val="left" w:pos="851"/>
        </w:tabs>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 xml:space="preserve">14.2. В случае возникновения у Стороны добросовестных и обоснованных подозрений, что произошло или может произойти нарушение каких-либо положений настоящего раздела контракта, соответствующая Сторона обязуется уведомить другую Сторону в письменной форме не позднее </w:t>
      </w:r>
      <w:r w:rsidRPr="000332D8">
        <w:rPr>
          <w:rFonts w:ascii="Liberation Serif" w:hAnsi="Liberation Serif" w:cs="Liberation Serif"/>
          <w:sz w:val="24"/>
          <w:szCs w:val="24"/>
        </w:rPr>
        <w:t>5 рабочих дней с момента возникновения указанных подозрений. В письменном уведомлении указываются лица, причастные к нарушению условий контракта,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настоящего раздела контракта.</w:t>
      </w:r>
    </w:p>
    <w:p w:rsidR="00D211B9" w:rsidRPr="000332D8" w:rsidRDefault="00D211B9" w:rsidP="00D211B9">
      <w:pPr>
        <w:tabs>
          <w:tab w:val="left" w:pos="851"/>
        </w:tabs>
        <w:spacing w:after="0" w:line="240" w:lineRule="auto"/>
        <w:ind w:firstLine="709"/>
        <w:jc w:val="both"/>
        <w:rPr>
          <w:rFonts w:ascii="Liberation Serif" w:hAnsi="Liberation Serif" w:cs="Liberation Serif"/>
          <w:sz w:val="24"/>
          <w:szCs w:val="24"/>
        </w:rPr>
      </w:pPr>
      <w:r w:rsidRPr="000332D8">
        <w:rPr>
          <w:rFonts w:ascii="Liberation Serif" w:hAnsi="Liberation Serif" w:cs="Liberation Serif"/>
          <w:sz w:val="24"/>
          <w:szCs w:val="24"/>
        </w:rPr>
        <w:t>Каналы уведомления Исполнителя о нарушениях каких-либо положений настоящего раздела: e-mail: kop.polevs@yandex.ru, a.homenko@caterinburg.ru, тел. 8(343)5041615, 3800019.</w:t>
      </w:r>
    </w:p>
    <w:p w:rsidR="00D211B9" w:rsidRPr="0070168F" w:rsidRDefault="00D211B9" w:rsidP="00D211B9">
      <w:pPr>
        <w:tabs>
          <w:tab w:val="left" w:pos="851"/>
        </w:tabs>
        <w:spacing w:after="0" w:line="240" w:lineRule="auto"/>
        <w:ind w:firstLine="709"/>
        <w:jc w:val="both"/>
        <w:rPr>
          <w:rFonts w:ascii="Liberation Serif" w:hAnsi="Liberation Serif" w:cs="Liberation Serif"/>
          <w:sz w:val="24"/>
          <w:szCs w:val="24"/>
        </w:rPr>
      </w:pPr>
      <w:r w:rsidRPr="000332D8">
        <w:rPr>
          <w:rFonts w:ascii="Liberation Serif" w:hAnsi="Liberation Serif" w:cs="Liberation Serif"/>
          <w:sz w:val="24"/>
          <w:szCs w:val="24"/>
        </w:rPr>
        <w:t>Каналы уведомления Заказчика о нарушениях каких-либо положений настоящего раздела: e-mail: mbou-school3@rambler.ru, официальный сайт: school3.krasnoturinsk.org, телефон доверия 8(34384</w:t>
      </w:r>
      <w:r w:rsidRPr="0070168F">
        <w:rPr>
          <w:rFonts w:ascii="Liberation Serif" w:hAnsi="Liberation Serif" w:cs="Liberation Serif"/>
          <w:sz w:val="24"/>
          <w:szCs w:val="24"/>
        </w:rPr>
        <w:t>)50739, 50740, 50734.</w:t>
      </w:r>
    </w:p>
    <w:p w:rsidR="00E23CF2" w:rsidRPr="0070168F" w:rsidRDefault="00E23CF2" w:rsidP="00D211B9">
      <w:pPr>
        <w:tabs>
          <w:tab w:val="left" w:pos="851"/>
        </w:tabs>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Сторона, получившая письменное уведомление о нарушении положений настоящего раздела контракта,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w:t>
      </w:r>
    </w:p>
    <w:p w:rsidR="00E23CF2" w:rsidRPr="0070168F" w:rsidRDefault="00E23CF2" w:rsidP="00AB74D7">
      <w:pPr>
        <w:tabs>
          <w:tab w:val="left" w:pos="851"/>
        </w:tabs>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14.3. Стороны гарантируют осуществление надлежащего разбирательства по фактам нарушения положений настоящего раздела контракта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условий настоящего раздела контракта.</w:t>
      </w:r>
    </w:p>
    <w:p w:rsidR="00E23CF2" w:rsidRPr="0070168F" w:rsidRDefault="00E23CF2" w:rsidP="00AB74D7">
      <w:pPr>
        <w:tabs>
          <w:tab w:val="left" w:pos="851"/>
        </w:tabs>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14.4. В случае подтверждения факта нарушений одной Стороной положений настоящего раздела и/или неполучения другой Стороной информации об итогах рассмотрения письменного уведомления о нарушении условий настоящего раздела контракта, другая Сторона имеет право расторгнуть настоящий контракт в судебном порядке.</w:t>
      </w:r>
    </w:p>
    <w:p w:rsidR="00E23CF2" w:rsidRPr="0070168F" w:rsidRDefault="00E23CF2" w:rsidP="00AB74D7">
      <w:pPr>
        <w:tabs>
          <w:tab w:val="left" w:pos="851"/>
        </w:tabs>
        <w:spacing w:after="0" w:line="240" w:lineRule="auto"/>
        <w:ind w:firstLine="709"/>
        <w:jc w:val="both"/>
        <w:rPr>
          <w:rFonts w:ascii="Liberation Serif" w:hAnsi="Liberation Serif" w:cs="Liberation Serif"/>
          <w:sz w:val="24"/>
          <w:szCs w:val="24"/>
        </w:rPr>
      </w:pPr>
      <w:r w:rsidRPr="0070168F">
        <w:rPr>
          <w:rFonts w:ascii="Liberation Serif" w:hAnsi="Liberation Serif" w:cs="Liberation Serif"/>
          <w:sz w:val="24"/>
          <w:szCs w:val="24"/>
        </w:rPr>
        <w:t>14.5. Стороны информируют в письменной форме Департамент противодействия коррупции и контроля Свердловской области о случаях коррупционных нарушений не позднее 5 рабочих дней с момента подтверждения факта соответствующего нарушения.</w:t>
      </w:r>
    </w:p>
    <w:p w:rsidR="00E23CF2" w:rsidRPr="0070168F" w:rsidRDefault="00E23CF2" w:rsidP="00AB74D7">
      <w:pPr>
        <w:tabs>
          <w:tab w:val="left" w:pos="851"/>
        </w:tabs>
        <w:spacing w:after="0" w:line="240" w:lineRule="auto"/>
        <w:jc w:val="both"/>
        <w:rPr>
          <w:rFonts w:ascii="Liberation Serif" w:hAnsi="Liberation Serif" w:cs="Liberation Serif"/>
          <w:b/>
          <w:sz w:val="24"/>
          <w:szCs w:val="24"/>
        </w:rPr>
      </w:pPr>
    </w:p>
    <w:p w:rsidR="00E23CF2" w:rsidRPr="0070168F" w:rsidRDefault="00E23CF2" w:rsidP="00AB74D7">
      <w:pPr>
        <w:tabs>
          <w:tab w:val="left" w:pos="851"/>
        </w:tabs>
        <w:spacing w:after="0" w:line="240" w:lineRule="auto"/>
        <w:jc w:val="center"/>
        <w:rPr>
          <w:rFonts w:ascii="Liberation Serif" w:hAnsi="Liberation Serif" w:cs="Liberation Serif"/>
          <w:b/>
          <w:sz w:val="24"/>
          <w:szCs w:val="24"/>
        </w:rPr>
      </w:pPr>
      <w:r w:rsidRPr="0070168F">
        <w:rPr>
          <w:rFonts w:ascii="Liberation Serif" w:hAnsi="Liberation Serif" w:cs="Liberation Serif"/>
          <w:b/>
          <w:sz w:val="24"/>
          <w:szCs w:val="24"/>
        </w:rPr>
        <w:t>15. Прочие условия</w:t>
      </w:r>
    </w:p>
    <w:p w:rsidR="00E23CF2" w:rsidRPr="0070168F" w:rsidRDefault="00E23CF2" w:rsidP="00AB74D7">
      <w:pPr>
        <w:tabs>
          <w:tab w:val="left" w:pos="851"/>
        </w:tabs>
        <w:spacing w:after="0" w:line="240" w:lineRule="auto"/>
        <w:jc w:val="center"/>
        <w:rPr>
          <w:rFonts w:ascii="Liberation Serif" w:hAnsi="Liberation Serif" w:cs="Liberation Serif"/>
          <w:b/>
          <w:sz w:val="24"/>
          <w:szCs w:val="24"/>
        </w:rPr>
      </w:pPr>
    </w:p>
    <w:p w:rsidR="00E23CF2" w:rsidRPr="0070168F" w:rsidRDefault="00E23CF2" w:rsidP="00AB74D7">
      <w:pPr>
        <w:pStyle w:val="ConsPlusNormal"/>
        <w:widowControl/>
        <w:ind w:left="709" w:firstLine="0"/>
        <w:jc w:val="both"/>
        <w:rPr>
          <w:rFonts w:ascii="Liberation Serif" w:hAnsi="Liberation Serif" w:cs="Liberation Serif"/>
          <w:sz w:val="24"/>
          <w:szCs w:val="24"/>
        </w:rPr>
      </w:pPr>
      <w:r w:rsidRPr="0070168F">
        <w:rPr>
          <w:rFonts w:ascii="Liberation Serif" w:hAnsi="Liberation Serif" w:cs="Liberation Serif"/>
          <w:sz w:val="24"/>
          <w:szCs w:val="24"/>
        </w:rPr>
        <w:t>15.1. Все приложения к Контракту являются его неотъемлемой частью.</w:t>
      </w:r>
    </w:p>
    <w:p w:rsidR="00E23CF2" w:rsidRPr="0070168F" w:rsidRDefault="00E23CF2" w:rsidP="00AB74D7">
      <w:pPr>
        <w:pStyle w:val="ConsPlusNormal"/>
        <w:widowControl/>
        <w:ind w:firstLine="709"/>
        <w:jc w:val="both"/>
        <w:rPr>
          <w:rFonts w:ascii="Liberation Serif" w:hAnsi="Liberation Serif" w:cs="Liberation Serif"/>
          <w:sz w:val="24"/>
          <w:szCs w:val="24"/>
        </w:rPr>
      </w:pPr>
      <w:r w:rsidRPr="0070168F">
        <w:rPr>
          <w:rFonts w:ascii="Liberation Serif" w:hAnsi="Liberation Serif" w:cs="Liberation Serif"/>
          <w:sz w:val="24"/>
          <w:szCs w:val="24"/>
        </w:rPr>
        <w:t>15.2. В случае изменения наименования, адреса места нахождения или банковских реквизитов Стороны, она письменно извещает об этом другую Ст</w:t>
      </w:r>
      <w:r w:rsidR="004A30BB" w:rsidRPr="0070168F">
        <w:rPr>
          <w:rFonts w:ascii="Liberation Serif" w:hAnsi="Liberation Serif" w:cs="Liberation Serif"/>
          <w:sz w:val="24"/>
          <w:szCs w:val="24"/>
        </w:rPr>
        <w:t xml:space="preserve">орону в течение 5 (пяти) дней с </w:t>
      </w:r>
      <w:r w:rsidRPr="0070168F">
        <w:rPr>
          <w:rFonts w:ascii="Liberation Serif" w:hAnsi="Liberation Serif" w:cs="Liberation Serif"/>
          <w:sz w:val="24"/>
          <w:szCs w:val="24"/>
        </w:rPr>
        <w:t>даты такого изменения. В случае непредставления в установленный срок указанных сведений, достоверной будет считаться информация, указанная в контракте.</w:t>
      </w:r>
    </w:p>
    <w:p w:rsidR="00E23CF2" w:rsidRPr="0070168F" w:rsidRDefault="00E23CF2" w:rsidP="00AB74D7">
      <w:pPr>
        <w:pStyle w:val="ConsPlusNormal"/>
        <w:widowControl/>
        <w:ind w:firstLine="709"/>
        <w:jc w:val="both"/>
        <w:rPr>
          <w:rFonts w:ascii="Liberation Serif" w:hAnsi="Liberation Serif" w:cs="Liberation Serif"/>
          <w:sz w:val="24"/>
          <w:szCs w:val="24"/>
        </w:rPr>
      </w:pPr>
      <w:r w:rsidRPr="0070168F">
        <w:rPr>
          <w:rFonts w:ascii="Liberation Serif" w:hAnsi="Liberation Serif" w:cs="Liberation Serif"/>
          <w:sz w:val="24"/>
          <w:szCs w:val="24"/>
        </w:rPr>
        <w:t>15.3. При исполнении Контракта не допускается перемена Исполнителя, за исключением случаев, если новый Исполнитель является правопреемником Исполнителя по Контракту вследствие реорганизации юридического лица в форме преобразования, слияния или присоединения.</w:t>
      </w:r>
    </w:p>
    <w:p w:rsidR="00E23CF2" w:rsidRPr="0070168F" w:rsidRDefault="00E23CF2" w:rsidP="00AB74D7">
      <w:pPr>
        <w:pStyle w:val="ConsPlusNormal"/>
        <w:widowControl/>
        <w:ind w:firstLine="709"/>
        <w:jc w:val="both"/>
        <w:rPr>
          <w:rFonts w:ascii="Liberation Serif" w:hAnsi="Liberation Serif" w:cs="Liberation Serif"/>
          <w:sz w:val="24"/>
          <w:szCs w:val="24"/>
        </w:rPr>
      </w:pPr>
      <w:r w:rsidRPr="0070168F">
        <w:rPr>
          <w:rFonts w:ascii="Liberation Serif" w:hAnsi="Liberation Serif" w:cs="Liberation Serif"/>
          <w:sz w:val="24"/>
          <w:szCs w:val="24"/>
        </w:rPr>
        <w:t>15.4. В случае перемены Заказчика по Контракту права и обязанности Заказчика по Контракту переходят к новому Заказчику в том же объеме и на тех же условиях.</w:t>
      </w:r>
    </w:p>
    <w:p w:rsidR="00E23CF2" w:rsidRPr="0070168F" w:rsidRDefault="00E23CF2" w:rsidP="00AB74D7">
      <w:pPr>
        <w:pStyle w:val="ConsPlusNormal"/>
        <w:widowControl/>
        <w:ind w:firstLine="709"/>
        <w:jc w:val="both"/>
        <w:rPr>
          <w:rFonts w:ascii="Liberation Serif" w:hAnsi="Liberation Serif" w:cs="Liberation Serif"/>
          <w:sz w:val="24"/>
          <w:szCs w:val="24"/>
        </w:rPr>
      </w:pPr>
      <w:r w:rsidRPr="0070168F">
        <w:rPr>
          <w:rFonts w:ascii="Liberation Serif" w:hAnsi="Liberation Serif" w:cs="Liberation Serif"/>
          <w:sz w:val="24"/>
          <w:szCs w:val="24"/>
        </w:rPr>
        <w:lastRenderedPageBreak/>
        <w:t>15.5. По согласованию Заказчика с Исполнителем допускается оказание услуги, характеристики которой являются улучшенными по сравнению с таким качеством и такими характеристиками, указанными в Контракте.</w:t>
      </w:r>
    </w:p>
    <w:p w:rsidR="00E23CF2" w:rsidRPr="0070168F" w:rsidRDefault="00E23CF2" w:rsidP="00AB74D7">
      <w:pPr>
        <w:pStyle w:val="ConsPlusNormal"/>
        <w:widowControl/>
        <w:ind w:firstLine="709"/>
        <w:jc w:val="both"/>
        <w:rPr>
          <w:rFonts w:ascii="Liberation Serif" w:hAnsi="Liberation Serif" w:cs="Liberation Serif"/>
          <w:iCs/>
          <w:sz w:val="24"/>
          <w:szCs w:val="24"/>
        </w:rPr>
      </w:pPr>
      <w:r w:rsidRPr="0070168F">
        <w:rPr>
          <w:rFonts w:ascii="Liberation Serif" w:hAnsi="Liberation Serif" w:cs="Liberation Serif"/>
          <w:sz w:val="24"/>
          <w:szCs w:val="24"/>
        </w:rPr>
        <w:t>15.6. </w:t>
      </w:r>
      <w:r w:rsidRPr="0070168F">
        <w:rPr>
          <w:rFonts w:ascii="Liberation Serif" w:hAnsi="Liberation Serif" w:cs="Liberation Serif"/>
          <w:iCs/>
          <w:sz w:val="24"/>
          <w:szCs w:val="24"/>
        </w:rPr>
        <w:t>Изменения Контракта по соглашению Сторон в случаях, установленных ст. 95 Закона о контрактной системе, оформляются в письменном виде</w:t>
      </w:r>
      <w:r w:rsidR="00847E8D" w:rsidRPr="0070168F">
        <w:rPr>
          <w:rFonts w:ascii="Liberation Serif" w:hAnsi="Liberation Serif" w:cs="Liberation Serif"/>
          <w:iCs/>
          <w:sz w:val="24"/>
          <w:szCs w:val="24"/>
        </w:rPr>
        <w:t xml:space="preserve"> </w:t>
      </w:r>
      <w:r w:rsidRPr="0070168F">
        <w:rPr>
          <w:rFonts w:ascii="Liberation Serif" w:hAnsi="Liberation Serif" w:cs="Liberation Serif"/>
          <w:iCs/>
          <w:sz w:val="24"/>
          <w:szCs w:val="24"/>
        </w:rPr>
        <w:t>путем подписания Сторонами дополнительного соглашения к Контракту.</w:t>
      </w:r>
    </w:p>
    <w:p w:rsidR="00E23CF2" w:rsidRPr="0070168F" w:rsidRDefault="00E23CF2" w:rsidP="00AB74D7">
      <w:pPr>
        <w:pStyle w:val="ConsPlusNormal"/>
        <w:widowControl/>
        <w:ind w:firstLine="709"/>
        <w:jc w:val="both"/>
        <w:rPr>
          <w:rFonts w:ascii="Liberation Serif" w:hAnsi="Liberation Serif" w:cs="Liberation Serif"/>
          <w:iCs/>
          <w:sz w:val="24"/>
          <w:szCs w:val="24"/>
        </w:rPr>
      </w:pPr>
      <w:r w:rsidRPr="0070168F">
        <w:rPr>
          <w:rFonts w:ascii="Liberation Serif" w:hAnsi="Liberation Serif" w:cs="Liberation Serif"/>
          <w:iCs/>
          <w:sz w:val="24"/>
          <w:szCs w:val="24"/>
        </w:rPr>
        <w:t>15.7. Во всем остальном, что не предусмотрено Контрактом, Стороны руководствуются действующим законодательством Российской Федерации.</w:t>
      </w:r>
    </w:p>
    <w:p w:rsidR="00E23CF2" w:rsidRPr="0070168F" w:rsidRDefault="00E23CF2" w:rsidP="00AB74D7">
      <w:pPr>
        <w:pStyle w:val="ConsPlusNormal"/>
        <w:widowControl/>
        <w:ind w:firstLine="709"/>
        <w:jc w:val="both"/>
        <w:rPr>
          <w:rFonts w:ascii="Liberation Serif" w:hAnsi="Liberation Serif" w:cs="Liberation Serif"/>
          <w:sz w:val="24"/>
          <w:szCs w:val="24"/>
        </w:rPr>
      </w:pPr>
      <w:r w:rsidRPr="0070168F">
        <w:rPr>
          <w:rFonts w:ascii="Liberation Serif" w:hAnsi="Liberation Serif" w:cs="Liberation Serif"/>
          <w:iCs/>
          <w:sz w:val="24"/>
          <w:szCs w:val="24"/>
        </w:rPr>
        <w:t>15.8.</w:t>
      </w:r>
      <w:r w:rsidRPr="0070168F">
        <w:rPr>
          <w:rFonts w:ascii="Liberation Serif" w:hAnsi="Liberation Serif" w:cs="Liberation Serif"/>
          <w:sz w:val="24"/>
          <w:szCs w:val="24"/>
        </w:rPr>
        <w:t xml:space="preserve"> К Контракту прилагаются:</w:t>
      </w:r>
    </w:p>
    <w:p w:rsidR="00E23CF2" w:rsidRPr="0070168F" w:rsidRDefault="00E23CF2" w:rsidP="00AB74D7">
      <w:pPr>
        <w:pStyle w:val="ConsPlusNormal"/>
        <w:widowControl/>
        <w:ind w:firstLine="709"/>
        <w:jc w:val="both"/>
        <w:rPr>
          <w:rFonts w:ascii="Liberation Serif" w:hAnsi="Liberation Serif" w:cs="Liberation Serif"/>
          <w:sz w:val="24"/>
          <w:szCs w:val="24"/>
        </w:rPr>
      </w:pPr>
    </w:p>
    <w:p w:rsidR="00E23CF2" w:rsidRPr="0070168F" w:rsidRDefault="00E23CF2" w:rsidP="00AB74D7">
      <w:pPr>
        <w:pStyle w:val="ConsPlusNormal"/>
        <w:widowControl/>
        <w:ind w:firstLine="709"/>
        <w:jc w:val="both"/>
        <w:rPr>
          <w:rFonts w:ascii="Liberation Serif" w:hAnsi="Liberation Serif" w:cs="Liberation Serif"/>
          <w:sz w:val="24"/>
          <w:szCs w:val="24"/>
        </w:rPr>
      </w:pPr>
      <w:r w:rsidRPr="0070168F">
        <w:rPr>
          <w:rFonts w:ascii="Liberation Serif" w:hAnsi="Liberation Serif" w:cs="Liberation Serif"/>
          <w:sz w:val="24"/>
          <w:szCs w:val="24"/>
        </w:rPr>
        <w:t>Приложение № 1 – задание Заказчика;</w:t>
      </w:r>
    </w:p>
    <w:p w:rsidR="00E23CF2" w:rsidRPr="0070168F" w:rsidRDefault="00E23CF2" w:rsidP="00AB74D7">
      <w:pPr>
        <w:pStyle w:val="ConsPlusNormal"/>
        <w:widowControl/>
        <w:ind w:firstLine="709"/>
        <w:jc w:val="both"/>
        <w:rPr>
          <w:rFonts w:ascii="Liberation Serif" w:hAnsi="Liberation Serif" w:cs="Liberation Serif"/>
          <w:sz w:val="24"/>
          <w:szCs w:val="24"/>
        </w:rPr>
      </w:pPr>
      <w:r w:rsidRPr="0070168F">
        <w:rPr>
          <w:rFonts w:ascii="Liberation Serif" w:hAnsi="Liberation Serif" w:cs="Liberation Serif"/>
          <w:sz w:val="24"/>
          <w:szCs w:val="24"/>
        </w:rPr>
        <w:t>Приложение № 2 – стоимость услуг по организации школьного питания;</w:t>
      </w:r>
    </w:p>
    <w:p w:rsidR="00E23CF2" w:rsidRPr="0070168F" w:rsidRDefault="00E23CF2" w:rsidP="00AB74D7">
      <w:pPr>
        <w:pStyle w:val="ConsPlusNormal"/>
        <w:widowControl/>
        <w:ind w:firstLine="709"/>
        <w:jc w:val="both"/>
        <w:rPr>
          <w:rFonts w:ascii="Liberation Serif" w:eastAsia="Arial Unicode MS" w:hAnsi="Liberation Serif" w:cs="Liberation Serif"/>
          <w:color w:val="000000"/>
          <w:sz w:val="24"/>
          <w:szCs w:val="24"/>
          <w:lang w:bidi="ru-RU"/>
        </w:rPr>
      </w:pPr>
      <w:r w:rsidRPr="0070168F">
        <w:rPr>
          <w:rFonts w:ascii="Liberation Serif" w:hAnsi="Liberation Serif" w:cs="Liberation Serif"/>
          <w:sz w:val="24"/>
          <w:szCs w:val="24"/>
        </w:rPr>
        <w:t xml:space="preserve">Приложение № 3 – договор </w:t>
      </w:r>
      <w:r w:rsidR="00847E8D" w:rsidRPr="0070168F">
        <w:rPr>
          <w:rFonts w:ascii="Liberation Serif" w:hAnsi="Liberation Serif" w:cs="Liberation Serif"/>
          <w:sz w:val="24"/>
          <w:szCs w:val="24"/>
        </w:rPr>
        <w:t>безвозмездного пользования</w:t>
      </w:r>
      <w:r w:rsidRPr="0070168F">
        <w:rPr>
          <w:rFonts w:ascii="Liberation Serif" w:hAnsi="Liberation Serif" w:cs="Liberation Serif"/>
          <w:sz w:val="24"/>
          <w:szCs w:val="24"/>
        </w:rPr>
        <w:t xml:space="preserve"> недвижимого и движимого имущества.</w:t>
      </w:r>
    </w:p>
    <w:p w:rsidR="00E23CF2" w:rsidRPr="0070168F" w:rsidRDefault="00E23CF2" w:rsidP="00AB74D7">
      <w:pPr>
        <w:widowControl w:val="0"/>
        <w:spacing w:after="0" w:line="240" w:lineRule="auto"/>
        <w:jc w:val="center"/>
        <w:rPr>
          <w:rFonts w:ascii="Liberation Serif" w:eastAsia="Arial Unicode MS" w:hAnsi="Liberation Serif" w:cs="Liberation Serif"/>
          <w:b/>
          <w:color w:val="000000"/>
          <w:sz w:val="24"/>
          <w:szCs w:val="24"/>
          <w:lang w:bidi="ru-RU"/>
        </w:rPr>
      </w:pPr>
      <w:bookmarkStart w:id="2" w:name="bookmark51"/>
      <w:r w:rsidRPr="0070168F">
        <w:rPr>
          <w:rFonts w:ascii="Liberation Serif" w:eastAsia="Arial Unicode MS" w:hAnsi="Liberation Serif" w:cs="Liberation Serif"/>
          <w:b/>
          <w:color w:val="000000"/>
          <w:sz w:val="24"/>
          <w:szCs w:val="24"/>
          <w:lang w:bidi="ru-RU"/>
        </w:rPr>
        <w:t>АДРЕСА И РЕКВИЗИТЫ СТОРОН</w:t>
      </w:r>
      <w:bookmarkEnd w:id="2"/>
    </w:p>
    <w:p w:rsidR="00E23CF2" w:rsidRPr="0070168F" w:rsidRDefault="00E23CF2" w:rsidP="00AB74D7">
      <w:pPr>
        <w:widowControl w:val="0"/>
        <w:spacing w:after="0" w:line="240" w:lineRule="auto"/>
        <w:rPr>
          <w:rFonts w:ascii="Liberation Serif" w:eastAsia="Arial Unicode MS" w:hAnsi="Liberation Serif" w:cs="Liberation Serif"/>
          <w:color w:val="000000"/>
          <w:sz w:val="24"/>
          <w:szCs w:val="24"/>
          <w:lang w:bidi="ru-RU"/>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283"/>
        <w:gridCol w:w="4962"/>
      </w:tblGrid>
      <w:tr w:rsidR="00E23CF2" w:rsidRPr="0070168F" w:rsidTr="004C7822">
        <w:tc>
          <w:tcPr>
            <w:tcW w:w="4928" w:type="dxa"/>
            <w:shd w:val="clear" w:color="auto" w:fill="auto"/>
          </w:tcPr>
          <w:p w:rsidR="00E23CF2" w:rsidRPr="0070168F" w:rsidRDefault="00E23CF2" w:rsidP="00AB74D7">
            <w:pPr>
              <w:spacing w:after="0" w:line="240" w:lineRule="auto"/>
              <w:jc w:val="center"/>
              <w:rPr>
                <w:rFonts w:ascii="Liberation Serif" w:eastAsia="Arial Unicode MS" w:hAnsi="Liberation Serif" w:cs="Liberation Serif"/>
                <w:b/>
                <w:color w:val="000000"/>
                <w:sz w:val="24"/>
                <w:szCs w:val="24"/>
              </w:rPr>
            </w:pPr>
            <w:r w:rsidRPr="0070168F">
              <w:rPr>
                <w:rFonts w:ascii="Liberation Serif" w:eastAsia="Arial Unicode MS" w:hAnsi="Liberation Serif" w:cs="Liberation Serif"/>
                <w:b/>
                <w:color w:val="000000"/>
                <w:sz w:val="24"/>
                <w:szCs w:val="24"/>
              </w:rPr>
              <w:t>ЗАКАЗЧИК</w:t>
            </w:r>
          </w:p>
        </w:tc>
        <w:tc>
          <w:tcPr>
            <w:tcW w:w="283" w:type="dxa"/>
            <w:tcBorders>
              <w:top w:val="nil"/>
              <w:bottom w:val="nil"/>
            </w:tcBorders>
            <w:shd w:val="clear" w:color="auto" w:fill="auto"/>
          </w:tcPr>
          <w:p w:rsidR="00E23CF2" w:rsidRPr="0070168F" w:rsidRDefault="00E23CF2" w:rsidP="00AB74D7">
            <w:pPr>
              <w:spacing w:after="0" w:line="240" w:lineRule="auto"/>
              <w:jc w:val="center"/>
              <w:rPr>
                <w:rFonts w:ascii="Liberation Serif" w:eastAsia="Arial Unicode MS" w:hAnsi="Liberation Serif" w:cs="Liberation Serif"/>
                <w:b/>
                <w:color w:val="000000"/>
                <w:sz w:val="24"/>
                <w:szCs w:val="24"/>
              </w:rPr>
            </w:pPr>
          </w:p>
        </w:tc>
        <w:tc>
          <w:tcPr>
            <w:tcW w:w="4962" w:type="dxa"/>
            <w:shd w:val="clear" w:color="auto" w:fill="auto"/>
          </w:tcPr>
          <w:p w:rsidR="00E23CF2" w:rsidRPr="0070168F" w:rsidRDefault="00E23CF2" w:rsidP="00AB74D7">
            <w:pPr>
              <w:spacing w:after="0" w:line="240" w:lineRule="auto"/>
              <w:jc w:val="center"/>
              <w:rPr>
                <w:rFonts w:ascii="Liberation Serif" w:eastAsia="Arial Unicode MS" w:hAnsi="Liberation Serif" w:cs="Liberation Serif"/>
                <w:b/>
                <w:color w:val="000000"/>
                <w:sz w:val="24"/>
                <w:szCs w:val="24"/>
              </w:rPr>
            </w:pPr>
            <w:r w:rsidRPr="0070168F">
              <w:rPr>
                <w:rFonts w:ascii="Liberation Serif" w:eastAsia="Arial Unicode MS" w:hAnsi="Liberation Serif" w:cs="Liberation Serif"/>
                <w:b/>
                <w:color w:val="000000"/>
                <w:sz w:val="24"/>
                <w:szCs w:val="24"/>
              </w:rPr>
              <w:t>ИСПОЛНИТЕЛЬ</w:t>
            </w:r>
          </w:p>
        </w:tc>
      </w:tr>
      <w:tr w:rsidR="00D211B9" w:rsidRPr="0070168F" w:rsidTr="004C7822">
        <w:tc>
          <w:tcPr>
            <w:tcW w:w="4928" w:type="dxa"/>
            <w:shd w:val="clear" w:color="auto" w:fill="auto"/>
          </w:tcPr>
          <w:p w:rsidR="00D211B9" w:rsidRPr="0070168F" w:rsidRDefault="00D211B9" w:rsidP="004C7822">
            <w:pPr>
              <w:spacing w:after="0" w:line="240" w:lineRule="auto"/>
              <w:rPr>
                <w:rFonts w:ascii="Liberation Serif" w:eastAsia="Arial Unicode MS" w:hAnsi="Liberation Serif" w:cs="Liberation Serif"/>
                <w:color w:val="000000"/>
                <w:sz w:val="24"/>
                <w:szCs w:val="24"/>
              </w:rPr>
            </w:pPr>
            <w:r w:rsidRPr="0070168F">
              <w:rPr>
                <w:rFonts w:ascii="Liberation Serif" w:eastAsia="Arial Unicode MS" w:hAnsi="Liberation Serif" w:cs="Times New Roman"/>
                <w:color w:val="000000"/>
                <w:sz w:val="24"/>
                <w:szCs w:val="24"/>
              </w:rPr>
              <w:t>Муниципальное автономное общеобразовательное учреждение</w:t>
            </w:r>
            <w:r w:rsidR="004C7822">
              <w:rPr>
                <w:rFonts w:ascii="Liberation Serif" w:eastAsia="Arial Unicode MS" w:hAnsi="Liberation Serif" w:cs="Times New Roman"/>
                <w:color w:val="000000"/>
                <w:sz w:val="24"/>
                <w:szCs w:val="24"/>
              </w:rPr>
              <w:br/>
            </w:r>
            <w:r w:rsidRPr="0070168F">
              <w:rPr>
                <w:rFonts w:ascii="Liberation Serif" w:eastAsia="Arial Unicode MS" w:hAnsi="Liberation Serif" w:cs="Times New Roman"/>
                <w:color w:val="000000"/>
                <w:sz w:val="24"/>
                <w:szCs w:val="24"/>
              </w:rPr>
              <w:t>«Средняя общеобразовательная школа № 3»</w:t>
            </w:r>
          </w:p>
        </w:tc>
        <w:tc>
          <w:tcPr>
            <w:tcW w:w="283" w:type="dxa"/>
            <w:tcBorders>
              <w:top w:val="nil"/>
              <w:bottom w:val="nil"/>
            </w:tcBorders>
            <w:shd w:val="clear" w:color="auto" w:fill="auto"/>
          </w:tcPr>
          <w:p w:rsidR="00D211B9" w:rsidRPr="0070168F" w:rsidRDefault="00D211B9" w:rsidP="00AB74D7">
            <w:pPr>
              <w:spacing w:after="0" w:line="240" w:lineRule="auto"/>
              <w:rPr>
                <w:rFonts w:ascii="Liberation Serif" w:eastAsia="Arial Unicode MS" w:hAnsi="Liberation Serif" w:cs="Liberation Serif"/>
                <w:color w:val="000000"/>
                <w:sz w:val="24"/>
                <w:szCs w:val="24"/>
              </w:rPr>
            </w:pPr>
          </w:p>
          <w:p w:rsidR="00D211B9" w:rsidRPr="0070168F" w:rsidRDefault="00D211B9" w:rsidP="00AB74D7">
            <w:pPr>
              <w:spacing w:after="0" w:line="240" w:lineRule="auto"/>
              <w:rPr>
                <w:rFonts w:ascii="Liberation Serif" w:eastAsia="Arial Unicode MS" w:hAnsi="Liberation Serif" w:cs="Liberation Serif"/>
                <w:color w:val="000000"/>
                <w:sz w:val="24"/>
                <w:szCs w:val="24"/>
              </w:rPr>
            </w:pPr>
          </w:p>
          <w:p w:rsidR="00D211B9" w:rsidRPr="0070168F" w:rsidRDefault="00D211B9" w:rsidP="00AB74D7">
            <w:pPr>
              <w:spacing w:after="0" w:line="240" w:lineRule="auto"/>
              <w:rPr>
                <w:rFonts w:ascii="Liberation Serif" w:eastAsia="Arial Unicode MS" w:hAnsi="Liberation Serif" w:cs="Liberation Serif"/>
                <w:color w:val="000000"/>
                <w:sz w:val="24"/>
                <w:szCs w:val="24"/>
              </w:rPr>
            </w:pPr>
          </w:p>
          <w:p w:rsidR="00D211B9" w:rsidRPr="0070168F" w:rsidRDefault="00D211B9" w:rsidP="00AB74D7">
            <w:pPr>
              <w:spacing w:after="0" w:line="240" w:lineRule="auto"/>
              <w:rPr>
                <w:rFonts w:ascii="Liberation Serif" w:eastAsia="Arial Unicode MS" w:hAnsi="Liberation Serif" w:cs="Liberation Serif"/>
                <w:color w:val="000000"/>
                <w:sz w:val="24"/>
                <w:szCs w:val="24"/>
              </w:rPr>
            </w:pPr>
          </w:p>
        </w:tc>
        <w:tc>
          <w:tcPr>
            <w:tcW w:w="4962" w:type="dxa"/>
            <w:shd w:val="clear" w:color="auto" w:fill="auto"/>
          </w:tcPr>
          <w:p w:rsidR="00D211B9" w:rsidRPr="00D265DC" w:rsidRDefault="00D211B9" w:rsidP="004C7822">
            <w:pPr>
              <w:spacing w:after="0" w:line="240" w:lineRule="auto"/>
              <w:rPr>
                <w:rFonts w:ascii="Liberation Serif" w:eastAsia="Arial Unicode MS" w:hAnsi="Liberation Serif" w:cs="Liberation Serif"/>
                <w:color w:val="000000"/>
                <w:sz w:val="24"/>
                <w:szCs w:val="24"/>
              </w:rPr>
            </w:pPr>
            <w:r w:rsidRPr="00D265DC">
              <w:rPr>
                <w:rFonts w:ascii="Liberation Serif" w:eastAsia="Arial Unicode MS" w:hAnsi="Liberation Serif" w:cs="Liberation Serif"/>
                <w:color w:val="000000"/>
                <w:sz w:val="24"/>
                <w:szCs w:val="24"/>
              </w:rPr>
              <w:t xml:space="preserve">Общество с ограниченной ответственностью </w:t>
            </w:r>
          </w:p>
          <w:p w:rsidR="00D211B9" w:rsidRPr="0070168F" w:rsidRDefault="00D211B9" w:rsidP="004C7822">
            <w:pPr>
              <w:spacing w:after="0" w:line="240" w:lineRule="auto"/>
              <w:rPr>
                <w:rFonts w:ascii="Liberation Serif" w:eastAsia="Arial Unicode MS" w:hAnsi="Liberation Serif" w:cs="Liberation Serif"/>
                <w:color w:val="000000"/>
                <w:sz w:val="24"/>
                <w:szCs w:val="24"/>
                <w:highlight w:val="magenta"/>
              </w:rPr>
            </w:pPr>
            <w:r w:rsidRPr="00D265DC">
              <w:rPr>
                <w:rFonts w:ascii="Liberation Serif" w:eastAsia="Arial Unicode MS" w:hAnsi="Liberation Serif" w:cs="Liberation Serif"/>
                <w:color w:val="000000"/>
                <w:sz w:val="24"/>
                <w:szCs w:val="24"/>
              </w:rPr>
              <w:t>«Комбинат общественного питания»</w:t>
            </w:r>
          </w:p>
        </w:tc>
      </w:tr>
      <w:tr w:rsidR="00D211B9" w:rsidRPr="0070168F" w:rsidTr="004C7822">
        <w:tc>
          <w:tcPr>
            <w:tcW w:w="4928" w:type="dxa"/>
            <w:shd w:val="clear" w:color="auto" w:fill="auto"/>
          </w:tcPr>
          <w:p w:rsidR="00D211B9" w:rsidRPr="0070168F" w:rsidRDefault="00D211B9" w:rsidP="00AB74D7">
            <w:pPr>
              <w:spacing w:after="0" w:line="240" w:lineRule="auto"/>
              <w:rPr>
                <w:rFonts w:ascii="Liberation Serif" w:hAnsi="Liberation Serif" w:cs="Times New Roman"/>
                <w:sz w:val="24"/>
                <w:szCs w:val="24"/>
              </w:rPr>
            </w:pPr>
            <w:r w:rsidRPr="0070168F">
              <w:rPr>
                <w:rFonts w:ascii="Liberation Serif" w:hAnsi="Liberation Serif" w:cs="Times New Roman"/>
                <w:sz w:val="24"/>
                <w:szCs w:val="24"/>
              </w:rPr>
              <w:t>Адрес места нахождения:</w:t>
            </w:r>
          </w:p>
          <w:p w:rsidR="00D211B9" w:rsidRPr="0070168F" w:rsidRDefault="00D211B9" w:rsidP="00AB74D7">
            <w:pPr>
              <w:spacing w:after="0" w:line="240" w:lineRule="auto"/>
              <w:rPr>
                <w:rFonts w:ascii="Liberation Serif" w:hAnsi="Liberation Serif" w:cs="Times New Roman"/>
                <w:sz w:val="24"/>
                <w:szCs w:val="24"/>
              </w:rPr>
            </w:pPr>
            <w:r w:rsidRPr="0070168F">
              <w:rPr>
                <w:rFonts w:ascii="Liberation Serif" w:hAnsi="Liberation Serif" w:cs="Times New Roman"/>
                <w:sz w:val="24"/>
                <w:szCs w:val="24"/>
              </w:rPr>
              <w:t xml:space="preserve">624449, Свердловская обл., </w:t>
            </w:r>
            <w:r w:rsidR="004C7822">
              <w:rPr>
                <w:rFonts w:ascii="Liberation Serif" w:hAnsi="Liberation Serif" w:cs="Times New Roman"/>
                <w:sz w:val="24"/>
                <w:szCs w:val="24"/>
              </w:rPr>
              <w:br/>
            </w:r>
            <w:r w:rsidRPr="0070168F">
              <w:rPr>
                <w:rFonts w:ascii="Liberation Serif" w:hAnsi="Liberation Serif" w:cs="Times New Roman"/>
                <w:sz w:val="24"/>
                <w:szCs w:val="24"/>
              </w:rPr>
              <w:t xml:space="preserve">г. Краснотурьинск, п. Рудничный, </w:t>
            </w:r>
            <w:r w:rsidR="004C7822">
              <w:rPr>
                <w:rFonts w:ascii="Liberation Serif" w:hAnsi="Liberation Serif" w:cs="Times New Roman"/>
                <w:sz w:val="24"/>
                <w:szCs w:val="24"/>
              </w:rPr>
              <w:br/>
            </w:r>
            <w:r w:rsidRPr="0070168F">
              <w:rPr>
                <w:rFonts w:ascii="Liberation Serif" w:hAnsi="Liberation Serif" w:cs="Times New Roman"/>
                <w:sz w:val="24"/>
                <w:szCs w:val="24"/>
              </w:rPr>
              <w:t xml:space="preserve">ул. Пушкина, 22  </w:t>
            </w:r>
          </w:p>
          <w:p w:rsidR="00D211B9" w:rsidRPr="0070168F" w:rsidRDefault="00D211B9" w:rsidP="00AB74D7">
            <w:pPr>
              <w:spacing w:after="0" w:line="240" w:lineRule="auto"/>
              <w:rPr>
                <w:rFonts w:ascii="Liberation Serif" w:hAnsi="Liberation Serif" w:cs="Times New Roman"/>
                <w:sz w:val="24"/>
                <w:szCs w:val="24"/>
              </w:rPr>
            </w:pPr>
            <w:r w:rsidRPr="0070168F">
              <w:rPr>
                <w:rFonts w:ascii="Liberation Serif" w:hAnsi="Liberation Serif" w:cs="Times New Roman"/>
                <w:sz w:val="24"/>
                <w:szCs w:val="24"/>
              </w:rPr>
              <w:t>Адрес для почтовых отправлений:</w:t>
            </w:r>
          </w:p>
          <w:p w:rsidR="00D211B9" w:rsidRPr="0070168F" w:rsidRDefault="00D211B9" w:rsidP="00AB74D7">
            <w:pPr>
              <w:spacing w:after="0" w:line="240" w:lineRule="auto"/>
              <w:rPr>
                <w:rFonts w:ascii="Liberation Serif" w:hAnsi="Liberation Serif" w:cs="Times New Roman"/>
                <w:sz w:val="24"/>
                <w:szCs w:val="24"/>
              </w:rPr>
            </w:pPr>
            <w:r w:rsidRPr="0070168F">
              <w:rPr>
                <w:rFonts w:ascii="Liberation Serif" w:hAnsi="Liberation Serif" w:cs="Times New Roman"/>
                <w:sz w:val="24"/>
                <w:szCs w:val="24"/>
              </w:rPr>
              <w:t xml:space="preserve">624449, Свердловская обл., </w:t>
            </w:r>
            <w:r w:rsidR="004C7822">
              <w:rPr>
                <w:rFonts w:ascii="Liberation Serif" w:hAnsi="Liberation Serif" w:cs="Times New Roman"/>
                <w:sz w:val="24"/>
                <w:szCs w:val="24"/>
              </w:rPr>
              <w:br/>
            </w:r>
            <w:r w:rsidRPr="0070168F">
              <w:rPr>
                <w:rFonts w:ascii="Liberation Serif" w:hAnsi="Liberation Serif" w:cs="Times New Roman"/>
                <w:sz w:val="24"/>
                <w:szCs w:val="24"/>
              </w:rPr>
              <w:t xml:space="preserve">г. Краснотурьинск, п. Рудничный, </w:t>
            </w:r>
            <w:r w:rsidR="004C7822">
              <w:rPr>
                <w:rFonts w:ascii="Liberation Serif" w:hAnsi="Liberation Serif" w:cs="Times New Roman"/>
                <w:sz w:val="24"/>
                <w:szCs w:val="24"/>
              </w:rPr>
              <w:br/>
            </w:r>
            <w:r w:rsidRPr="0070168F">
              <w:rPr>
                <w:rFonts w:ascii="Liberation Serif" w:hAnsi="Liberation Serif" w:cs="Times New Roman"/>
                <w:sz w:val="24"/>
                <w:szCs w:val="24"/>
              </w:rPr>
              <w:t xml:space="preserve">ул. Пушкина, 22  </w:t>
            </w:r>
          </w:p>
          <w:p w:rsidR="00D211B9" w:rsidRPr="0070168F" w:rsidRDefault="00D211B9" w:rsidP="00AB74D7">
            <w:pPr>
              <w:spacing w:after="0" w:line="240" w:lineRule="auto"/>
              <w:rPr>
                <w:rFonts w:ascii="Liberation Serif" w:hAnsi="Liberation Serif" w:cs="Times New Roman"/>
                <w:sz w:val="24"/>
                <w:szCs w:val="24"/>
              </w:rPr>
            </w:pPr>
            <w:r w:rsidRPr="0070168F">
              <w:rPr>
                <w:rFonts w:ascii="Liberation Serif" w:hAnsi="Liberation Serif" w:cs="Times New Roman"/>
                <w:sz w:val="24"/>
                <w:szCs w:val="24"/>
              </w:rPr>
              <w:t>Телефон: +7(34384)50734</w:t>
            </w:r>
          </w:p>
          <w:p w:rsidR="00D211B9" w:rsidRPr="0070168F" w:rsidRDefault="00D211B9" w:rsidP="00AB74D7">
            <w:pPr>
              <w:spacing w:after="0" w:line="240" w:lineRule="auto"/>
              <w:rPr>
                <w:rFonts w:ascii="Liberation Serif" w:hAnsi="Liberation Serif" w:cs="Times New Roman"/>
                <w:sz w:val="24"/>
                <w:szCs w:val="24"/>
              </w:rPr>
            </w:pPr>
            <w:r w:rsidRPr="0070168F">
              <w:rPr>
                <w:rFonts w:ascii="Liberation Serif" w:hAnsi="Liberation Serif" w:cs="Times New Roman"/>
                <w:sz w:val="24"/>
                <w:szCs w:val="24"/>
              </w:rPr>
              <w:t>Адрес электронной почты:</w:t>
            </w:r>
          </w:p>
          <w:p w:rsidR="00D211B9" w:rsidRPr="0070168F" w:rsidRDefault="00D211B9" w:rsidP="00AB74D7">
            <w:pPr>
              <w:spacing w:after="0" w:line="240" w:lineRule="auto"/>
              <w:rPr>
                <w:rFonts w:ascii="Liberation Serif" w:hAnsi="Liberation Serif" w:cs="Times New Roman"/>
                <w:sz w:val="24"/>
                <w:szCs w:val="24"/>
              </w:rPr>
            </w:pPr>
            <w:r w:rsidRPr="0070168F">
              <w:rPr>
                <w:rFonts w:ascii="Liberation Serif" w:hAnsi="Liberation Serif" w:cs="Times New Roman"/>
                <w:sz w:val="24"/>
                <w:szCs w:val="24"/>
              </w:rPr>
              <w:t>mbou-school3@rambler.ru</w:t>
            </w:r>
          </w:p>
          <w:p w:rsidR="00D211B9" w:rsidRPr="0070168F" w:rsidRDefault="00D211B9" w:rsidP="00AB74D7">
            <w:pPr>
              <w:spacing w:after="0" w:line="240" w:lineRule="auto"/>
              <w:rPr>
                <w:rFonts w:ascii="Liberation Serif" w:hAnsi="Liberation Serif" w:cs="Times New Roman"/>
                <w:sz w:val="24"/>
                <w:szCs w:val="24"/>
              </w:rPr>
            </w:pPr>
            <w:r w:rsidRPr="0070168F">
              <w:rPr>
                <w:rFonts w:ascii="Liberation Serif" w:hAnsi="Liberation Serif" w:cs="Times New Roman"/>
                <w:sz w:val="24"/>
                <w:szCs w:val="24"/>
              </w:rPr>
              <w:t>Реквизиты:</w:t>
            </w:r>
          </w:p>
          <w:p w:rsidR="00D211B9" w:rsidRPr="0070168F" w:rsidRDefault="00D211B9" w:rsidP="00AB74D7">
            <w:pPr>
              <w:spacing w:after="0" w:line="240" w:lineRule="auto"/>
              <w:rPr>
                <w:rFonts w:ascii="Liberation Serif" w:hAnsi="Liberation Serif" w:cs="Times New Roman"/>
                <w:sz w:val="24"/>
                <w:szCs w:val="24"/>
              </w:rPr>
            </w:pPr>
            <w:r w:rsidRPr="0070168F">
              <w:rPr>
                <w:rFonts w:ascii="Liberation Serif" w:hAnsi="Liberation Serif" w:cs="Times New Roman"/>
                <w:sz w:val="24"/>
                <w:szCs w:val="24"/>
              </w:rPr>
              <w:t xml:space="preserve">ИНН/КПП: 6617005874/661701001 </w:t>
            </w:r>
          </w:p>
          <w:p w:rsidR="00D211B9" w:rsidRPr="0070168F" w:rsidRDefault="00D211B9" w:rsidP="00AB74D7">
            <w:pPr>
              <w:spacing w:after="0" w:line="240" w:lineRule="auto"/>
              <w:rPr>
                <w:rFonts w:ascii="Liberation Serif" w:hAnsi="Liberation Serif" w:cs="Times New Roman"/>
                <w:sz w:val="24"/>
                <w:szCs w:val="24"/>
              </w:rPr>
            </w:pPr>
            <w:r w:rsidRPr="0070168F">
              <w:rPr>
                <w:rFonts w:ascii="Liberation Serif" w:hAnsi="Liberation Serif" w:cs="Times New Roman"/>
                <w:sz w:val="24"/>
                <w:szCs w:val="24"/>
              </w:rPr>
              <w:t>Казначейский счет 03234643657450006200</w:t>
            </w:r>
          </w:p>
          <w:p w:rsidR="00D211B9" w:rsidRPr="0070168F" w:rsidRDefault="00D211B9" w:rsidP="00AB74D7">
            <w:pPr>
              <w:spacing w:after="0" w:line="240" w:lineRule="auto"/>
              <w:rPr>
                <w:rFonts w:ascii="Liberation Serif" w:hAnsi="Liberation Serif" w:cs="Times New Roman"/>
                <w:sz w:val="24"/>
                <w:szCs w:val="24"/>
              </w:rPr>
            </w:pPr>
            <w:r w:rsidRPr="0070168F">
              <w:rPr>
                <w:rFonts w:ascii="Liberation Serif" w:hAnsi="Liberation Serif" w:cs="Times New Roman"/>
                <w:sz w:val="24"/>
                <w:szCs w:val="24"/>
              </w:rPr>
              <w:t>Единый казначейский счет 40102810645370000054</w:t>
            </w:r>
          </w:p>
          <w:p w:rsidR="00D211B9" w:rsidRPr="0070168F" w:rsidRDefault="00D211B9" w:rsidP="00AB74D7">
            <w:pPr>
              <w:spacing w:after="0" w:line="240" w:lineRule="auto"/>
              <w:rPr>
                <w:rFonts w:ascii="Liberation Serif" w:hAnsi="Liberation Serif" w:cs="Times New Roman"/>
                <w:sz w:val="24"/>
                <w:szCs w:val="24"/>
              </w:rPr>
            </w:pPr>
            <w:r w:rsidRPr="0070168F">
              <w:rPr>
                <w:rFonts w:ascii="Liberation Serif" w:hAnsi="Liberation Serif" w:cs="Times New Roman"/>
                <w:sz w:val="24"/>
                <w:szCs w:val="24"/>
              </w:rPr>
              <w:t>БИК 016577551</w:t>
            </w:r>
          </w:p>
          <w:p w:rsidR="00D211B9" w:rsidRPr="0070168F" w:rsidRDefault="00D211B9" w:rsidP="00AB74D7">
            <w:pPr>
              <w:spacing w:after="0" w:line="240" w:lineRule="auto"/>
              <w:rPr>
                <w:rFonts w:ascii="Liberation Serif" w:hAnsi="Liberation Serif" w:cs="Times New Roman"/>
                <w:sz w:val="24"/>
                <w:szCs w:val="24"/>
              </w:rPr>
            </w:pPr>
            <w:r w:rsidRPr="0070168F">
              <w:rPr>
                <w:rFonts w:ascii="Liberation Serif" w:hAnsi="Liberation Serif" w:cs="Times New Roman"/>
                <w:sz w:val="24"/>
                <w:szCs w:val="24"/>
              </w:rPr>
              <w:t>Уральское ГУ Банка России //УФК по Свердловской области</w:t>
            </w:r>
            <w:r w:rsidR="004C7822">
              <w:rPr>
                <w:rFonts w:ascii="Liberation Serif" w:hAnsi="Liberation Serif" w:cs="Times New Roman"/>
                <w:sz w:val="24"/>
                <w:szCs w:val="24"/>
              </w:rPr>
              <w:t>,</w:t>
            </w:r>
            <w:r w:rsidRPr="0070168F">
              <w:rPr>
                <w:rFonts w:ascii="Liberation Serif" w:hAnsi="Liberation Serif" w:cs="Times New Roman"/>
                <w:sz w:val="24"/>
                <w:szCs w:val="24"/>
              </w:rPr>
              <w:t xml:space="preserve"> г. Екатеринбург</w:t>
            </w:r>
          </w:p>
          <w:p w:rsidR="00D211B9" w:rsidRPr="0070168F" w:rsidRDefault="00D211B9" w:rsidP="00AB74D7">
            <w:pPr>
              <w:spacing w:after="0" w:line="240" w:lineRule="auto"/>
              <w:rPr>
                <w:rFonts w:ascii="Liberation Serif" w:hAnsi="Liberation Serif" w:cs="Times New Roman"/>
                <w:sz w:val="24"/>
                <w:szCs w:val="24"/>
              </w:rPr>
            </w:pPr>
            <w:r w:rsidRPr="0070168F">
              <w:rPr>
                <w:rFonts w:ascii="Liberation Serif" w:hAnsi="Liberation Serif" w:cs="Times New Roman"/>
                <w:sz w:val="24"/>
                <w:szCs w:val="24"/>
              </w:rPr>
              <w:t>Лицевой счет 31906000130</w:t>
            </w:r>
          </w:p>
          <w:p w:rsidR="00D211B9" w:rsidRPr="0070168F" w:rsidRDefault="00D211B9" w:rsidP="00AB74D7">
            <w:pPr>
              <w:spacing w:after="0" w:line="240" w:lineRule="auto"/>
              <w:rPr>
                <w:rFonts w:ascii="Liberation Serif" w:eastAsia="Arial Unicode MS" w:hAnsi="Liberation Serif" w:cs="Liberation Serif"/>
                <w:color w:val="000000"/>
                <w:sz w:val="24"/>
                <w:szCs w:val="24"/>
              </w:rPr>
            </w:pPr>
            <w:r w:rsidRPr="0070168F">
              <w:rPr>
                <w:rFonts w:ascii="Liberation Serif" w:hAnsi="Liberation Serif" w:cs="Times New Roman"/>
                <w:sz w:val="24"/>
                <w:szCs w:val="24"/>
              </w:rPr>
              <w:t>ОКТМО 65745000001</w:t>
            </w:r>
          </w:p>
        </w:tc>
        <w:tc>
          <w:tcPr>
            <w:tcW w:w="283" w:type="dxa"/>
            <w:tcBorders>
              <w:top w:val="nil"/>
              <w:bottom w:val="nil"/>
            </w:tcBorders>
            <w:shd w:val="clear" w:color="auto" w:fill="auto"/>
          </w:tcPr>
          <w:p w:rsidR="00D211B9" w:rsidRPr="0070168F" w:rsidRDefault="00D211B9" w:rsidP="00AB74D7">
            <w:pPr>
              <w:spacing w:after="0" w:line="240" w:lineRule="auto"/>
              <w:rPr>
                <w:rFonts w:ascii="Liberation Serif" w:eastAsia="Arial Unicode MS" w:hAnsi="Liberation Serif" w:cs="Liberation Serif"/>
                <w:color w:val="000000"/>
                <w:sz w:val="24"/>
                <w:szCs w:val="24"/>
              </w:rPr>
            </w:pPr>
          </w:p>
        </w:tc>
        <w:tc>
          <w:tcPr>
            <w:tcW w:w="4962" w:type="dxa"/>
            <w:shd w:val="clear" w:color="auto" w:fill="auto"/>
          </w:tcPr>
          <w:p w:rsidR="00D265DC" w:rsidRPr="00F674D5" w:rsidRDefault="00D265DC" w:rsidP="00D265DC">
            <w:pPr>
              <w:spacing w:after="0" w:line="240" w:lineRule="auto"/>
              <w:rPr>
                <w:rFonts w:ascii="Liberation Serif" w:eastAsia="Arial Unicode MS" w:hAnsi="Liberation Serif" w:cs="Liberation Serif"/>
                <w:color w:val="000000"/>
                <w:sz w:val="24"/>
                <w:szCs w:val="24"/>
              </w:rPr>
            </w:pPr>
            <w:r w:rsidRPr="00F674D5">
              <w:rPr>
                <w:rFonts w:ascii="Liberation Serif" w:eastAsia="Arial Unicode MS" w:hAnsi="Liberation Serif" w:cs="Liberation Serif"/>
                <w:color w:val="000000"/>
                <w:sz w:val="24"/>
                <w:szCs w:val="24"/>
              </w:rPr>
              <w:t xml:space="preserve">Адрес места нахождения: 623383, </w:t>
            </w:r>
          </w:p>
          <w:p w:rsidR="00D265DC" w:rsidRPr="00F674D5" w:rsidRDefault="00D265DC" w:rsidP="00D265DC">
            <w:pPr>
              <w:spacing w:after="0" w:line="240" w:lineRule="auto"/>
              <w:rPr>
                <w:rFonts w:ascii="Liberation Serif" w:eastAsia="Arial Unicode MS" w:hAnsi="Liberation Serif" w:cs="Liberation Serif"/>
                <w:color w:val="000000"/>
                <w:sz w:val="24"/>
                <w:szCs w:val="24"/>
              </w:rPr>
            </w:pPr>
            <w:r w:rsidRPr="00F674D5">
              <w:rPr>
                <w:rFonts w:ascii="Liberation Serif" w:eastAsia="Arial Unicode MS" w:hAnsi="Liberation Serif" w:cs="Liberation Serif"/>
                <w:color w:val="000000"/>
                <w:sz w:val="24"/>
                <w:szCs w:val="24"/>
              </w:rPr>
              <w:t xml:space="preserve">Свердловская обл., г. Полевской, </w:t>
            </w:r>
          </w:p>
          <w:p w:rsidR="00D265DC" w:rsidRPr="00F674D5" w:rsidRDefault="00D265DC" w:rsidP="00D265DC">
            <w:pPr>
              <w:spacing w:after="0" w:line="240" w:lineRule="auto"/>
              <w:rPr>
                <w:rFonts w:ascii="Liberation Serif" w:eastAsia="Arial Unicode MS" w:hAnsi="Liberation Serif" w:cs="Liberation Serif"/>
                <w:color w:val="000000"/>
                <w:sz w:val="24"/>
                <w:szCs w:val="24"/>
              </w:rPr>
            </w:pPr>
            <w:r w:rsidRPr="00F674D5">
              <w:rPr>
                <w:rFonts w:ascii="Liberation Serif" w:eastAsia="Arial Unicode MS" w:hAnsi="Liberation Serif" w:cs="Liberation Serif"/>
                <w:color w:val="000000"/>
                <w:sz w:val="24"/>
                <w:szCs w:val="24"/>
              </w:rPr>
              <w:t>мкр. Черемушки, д. 16, оф. 2</w:t>
            </w:r>
          </w:p>
          <w:p w:rsidR="00D265DC" w:rsidRPr="00F674D5" w:rsidRDefault="00D265DC" w:rsidP="00D265DC">
            <w:pPr>
              <w:spacing w:after="0" w:line="240" w:lineRule="auto"/>
              <w:rPr>
                <w:rFonts w:ascii="Liberation Serif" w:eastAsia="Arial Unicode MS" w:hAnsi="Liberation Serif" w:cs="Liberation Serif"/>
                <w:color w:val="000000"/>
                <w:sz w:val="24"/>
                <w:szCs w:val="24"/>
              </w:rPr>
            </w:pPr>
            <w:r w:rsidRPr="00F674D5">
              <w:rPr>
                <w:rFonts w:ascii="Liberation Serif" w:eastAsia="Arial Unicode MS" w:hAnsi="Liberation Serif" w:cs="Liberation Serif"/>
                <w:color w:val="000000"/>
                <w:sz w:val="24"/>
                <w:szCs w:val="24"/>
              </w:rPr>
              <w:t>Адрес для почтовых отправлений:</w:t>
            </w:r>
          </w:p>
          <w:p w:rsidR="00D265DC" w:rsidRPr="00F674D5" w:rsidRDefault="00D265DC" w:rsidP="00D265DC">
            <w:pPr>
              <w:spacing w:after="0" w:line="240" w:lineRule="auto"/>
              <w:rPr>
                <w:rFonts w:ascii="Liberation Serif" w:eastAsia="Arial Unicode MS" w:hAnsi="Liberation Serif" w:cs="Liberation Serif"/>
                <w:color w:val="000000"/>
                <w:sz w:val="24"/>
                <w:szCs w:val="24"/>
              </w:rPr>
            </w:pPr>
            <w:r w:rsidRPr="00F674D5">
              <w:rPr>
                <w:rFonts w:ascii="Liberation Serif" w:eastAsia="Arial Unicode MS" w:hAnsi="Liberation Serif" w:cs="Liberation Serif"/>
                <w:color w:val="000000"/>
                <w:sz w:val="24"/>
                <w:szCs w:val="24"/>
              </w:rPr>
              <w:t xml:space="preserve">623383, Свердловская обл., г. Полевской, </w:t>
            </w:r>
          </w:p>
          <w:p w:rsidR="00D265DC" w:rsidRPr="00F674D5" w:rsidRDefault="00D265DC" w:rsidP="00D265DC">
            <w:pPr>
              <w:spacing w:after="0" w:line="240" w:lineRule="auto"/>
              <w:rPr>
                <w:rFonts w:ascii="Liberation Serif" w:eastAsia="Arial Unicode MS" w:hAnsi="Liberation Serif" w:cs="Liberation Serif"/>
                <w:color w:val="000000"/>
                <w:sz w:val="24"/>
                <w:szCs w:val="24"/>
              </w:rPr>
            </w:pPr>
            <w:r w:rsidRPr="00F674D5">
              <w:rPr>
                <w:rFonts w:ascii="Liberation Serif" w:eastAsia="Arial Unicode MS" w:hAnsi="Liberation Serif" w:cs="Liberation Serif"/>
                <w:color w:val="000000"/>
                <w:sz w:val="24"/>
                <w:szCs w:val="24"/>
              </w:rPr>
              <w:t>мкр. Черемушки, д. 16, оф. 2</w:t>
            </w:r>
          </w:p>
          <w:p w:rsidR="00D265DC" w:rsidRPr="00F674D5" w:rsidRDefault="00D265DC" w:rsidP="00D265DC">
            <w:pPr>
              <w:spacing w:after="0" w:line="240" w:lineRule="auto"/>
              <w:rPr>
                <w:rFonts w:ascii="Liberation Serif" w:eastAsia="Arial Unicode MS" w:hAnsi="Liberation Serif" w:cs="Liberation Serif"/>
                <w:color w:val="000000"/>
                <w:sz w:val="24"/>
                <w:szCs w:val="24"/>
              </w:rPr>
            </w:pPr>
            <w:r w:rsidRPr="00F674D5">
              <w:rPr>
                <w:rFonts w:ascii="Liberation Serif" w:eastAsia="Arial Unicode MS" w:hAnsi="Liberation Serif" w:cs="Liberation Serif"/>
                <w:color w:val="000000"/>
                <w:sz w:val="24"/>
                <w:szCs w:val="24"/>
              </w:rPr>
              <w:t>Телефоны: 8(343)5041615, 3800019</w:t>
            </w:r>
          </w:p>
          <w:p w:rsidR="00D265DC" w:rsidRPr="00F674D5" w:rsidRDefault="00D265DC" w:rsidP="00D265DC">
            <w:pPr>
              <w:spacing w:after="0" w:line="240" w:lineRule="auto"/>
              <w:rPr>
                <w:rFonts w:ascii="Liberation Serif" w:eastAsia="Arial Unicode MS" w:hAnsi="Liberation Serif" w:cs="Liberation Serif"/>
                <w:color w:val="000000"/>
                <w:sz w:val="24"/>
                <w:szCs w:val="24"/>
              </w:rPr>
            </w:pPr>
            <w:r w:rsidRPr="00F674D5">
              <w:rPr>
                <w:rFonts w:ascii="Liberation Serif" w:eastAsia="Arial Unicode MS" w:hAnsi="Liberation Serif" w:cs="Liberation Serif"/>
                <w:color w:val="000000"/>
                <w:sz w:val="24"/>
                <w:szCs w:val="24"/>
              </w:rPr>
              <w:t>e-mail: kop.polevs@yandex.ru, a.homenko@caterinburg.ru</w:t>
            </w:r>
          </w:p>
          <w:p w:rsidR="00D265DC" w:rsidRPr="00F674D5" w:rsidRDefault="00D265DC" w:rsidP="00D265DC">
            <w:pPr>
              <w:spacing w:after="0" w:line="240" w:lineRule="auto"/>
              <w:rPr>
                <w:rFonts w:ascii="Liberation Serif" w:eastAsia="Arial Unicode MS" w:hAnsi="Liberation Serif" w:cs="Liberation Serif"/>
                <w:color w:val="000000"/>
                <w:sz w:val="24"/>
                <w:szCs w:val="24"/>
              </w:rPr>
            </w:pPr>
            <w:r w:rsidRPr="00F674D5">
              <w:rPr>
                <w:rFonts w:ascii="Liberation Serif" w:eastAsia="Arial Unicode MS" w:hAnsi="Liberation Serif" w:cs="Liberation Serif"/>
                <w:color w:val="000000"/>
                <w:sz w:val="24"/>
                <w:szCs w:val="24"/>
              </w:rPr>
              <w:t>Платежные реквизиты получателя:</w:t>
            </w:r>
          </w:p>
          <w:p w:rsidR="00D265DC" w:rsidRPr="00F674D5" w:rsidRDefault="00D265DC" w:rsidP="00D265DC">
            <w:pPr>
              <w:widowControl w:val="0"/>
              <w:spacing w:after="0" w:line="240" w:lineRule="auto"/>
              <w:rPr>
                <w:rFonts w:ascii="Liberation Serif" w:hAnsi="Liberation Serif"/>
                <w:bCs/>
                <w:color w:val="000000"/>
                <w:sz w:val="24"/>
                <w:szCs w:val="24"/>
              </w:rPr>
            </w:pPr>
            <w:r w:rsidRPr="00F674D5">
              <w:rPr>
                <w:rFonts w:ascii="Liberation Serif" w:hAnsi="Liberation Serif"/>
                <w:bCs/>
                <w:color w:val="000000"/>
                <w:sz w:val="24"/>
                <w:szCs w:val="24"/>
              </w:rPr>
              <w:t>р/с 40702810216540000652</w:t>
            </w:r>
          </w:p>
          <w:p w:rsidR="00D265DC" w:rsidRPr="00F674D5" w:rsidRDefault="00D265DC" w:rsidP="00D265DC">
            <w:pPr>
              <w:widowControl w:val="0"/>
              <w:spacing w:after="0" w:line="240" w:lineRule="auto"/>
              <w:rPr>
                <w:rFonts w:ascii="Liberation Serif" w:hAnsi="Liberation Serif"/>
                <w:bCs/>
                <w:color w:val="000000"/>
                <w:sz w:val="24"/>
                <w:szCs w:val="24"/>
              </w:rPr>
            </w:pPr>
            <w:r w:rsidRPr="00F674D5">
              <w:rPr>
                <w:rFonts w:ascii="Liberation Serif" w:hAnsi="Liberation Serif"/>
                <w:bCs/>
                <w:color w:val="000000"/>
                <w:sz w:val="24"/>
                <w:szCs w:val="24"/>
              </w:rPr>
              <w:t>к/с 30101810500000000674</w:t>
            </w:r>
          </w:p>
          <w:p w:rsidR="00D265DC" w:rsidRPr="00F674D5" w:rsidRDefault="00D265DC" w:rsidP="00D265DC">
            <w:pPr>
              <w:widowControl w:val="0"/>
              <w:spacing w:after="0" w:line="240" w:lineRule="auto"/>
              <w:rPr>
                <w:rFonts w:ascii="Liberation Serif" w:hAnsi="Liberation Serif"/>
                <w:bCs/>
                <w:color w:val="000000"/>
                <w:sz w:val="24"/>
                <w:szCs w:val="24"/>
              </w:rPr>
            </w:pPr>
            <w:r w:rsidRPr="00F674D5">
              <w:rPr>
                <w:rFonts w:ascii="Liberation Serif" w:hAnsi="Liberation Serif"/>
                <w:bCs/>
                <w:color w:val="000000"/>
                <w:sz w:val="24"/>
                <w:szCs w:val="24"/>
              </w:rPr>
              <w:t>БИК 046577674</w:t>
            </w:r>
          </w:p>
          <w:p w:rsidR="00D265DC" w:rsidRPr="00F674D5" w:rsidRDefault="00D265DC" w:rsidP="00D265DC">
            <w:pPr>
              <w:spacing w:after="0" w:line="240" w:lineRule="auto"/>
              <w:rPr>
                <w:rFonts w:ascii="Liberation Serif" w:hAnsi="Liberation Serif"/>
                <w:bCs/>
                <w:color w:val="000000"/>
                <w:sz w:val="24"/>
                <w:szCs w:val="24"/>
              </w:rPr>
            </w:pPr>
            <w:r w:rsidRPr="00F674D5">
              <w:rPr>
                <w:rFonts w:ascii="Liberation Serif" w:hAnsi="Liberation Serif"/>
                <w:bCs/>
                <w:color w:val="000000"/>
                <w:sz w:val="24"/>
                <w:szCs w:val="24"/>
              </w:rPr>
              <w:t xml:space="preserve">Уральский банк ПАО Сбербанк, </w:t>
            </w:r>
            <w:r>
              <w:rPr>
                <w:rFonts w:ascii="Liberation Serif" w:hAnsi="Liberation Serif"/>
                <w:bCs/>
                <w:color w:val="000000"/>
                <w:sz w:val="24"/>
                <w:szCs w:val="24"/>
              </w:rPr>
              <w:br/>
              <w:t>г. Екатеринбург</w:t>
            </w:r>
          </w:p>
          <w:p w:rsidR="00D265DC" w:rsidRPr="00F674D5" w:rsidRDefault="00D265DC" w:rsidP="00D265DC">
            <w:pPr>
              <w:spacing w:after="0" w:line="240" w:lineRule="auto"/>
              <w:rPr>
                <w:rFonts w:ascii="Liberation Serif" w:eastAsia="Arial Unicode MS" w:hAnsi="Liberation Serif" w:cs="Liberation Serif"/>
                <w:color w:val="000000"/>
                <w:sz w:val="24"/>
                <w:szCs w:val="24"/>
              </w:rPr>
            </w:pPr>
            <w:r w:rsidRPr="00F674D5">
              <w:rPr>
                <w:rFonts w:ascii="Liberation Serif" w:eastAsia="Arial Unicode MS" w:hAnsi="Liberation Serif" w:cs="Liberation Serif"/>
                <w:color w:val="000000"/>
                <w:sz w:val="24"/>
                <w:szCs w:val="24"/>
              </w:rPr>
              <w:t>ИНН/КПП 6679003789/667901001</w:t>
            </w:r>
          </w:p>
          <w:p w:rsidR="00D265DC" w:rsidRPr="00F674D5" w:rsidRDefault="00D265DC" w:rsidP="00D265DC">
            <w:pPr>
              <w:spacing w:after="0" w:line="240" w:lineRule="auto"/>
              <w:rPr>
                <w:rFonts w:ascii="Liberation Serif" w:eastAsia="Arial Unicode MS" w:hAnsi="Liberation Serif" w:cs="Liberation Serif"/>
                <w:sz w:val="24"/>
                <w:szCs w:val="24"/>
              </w:rPr>
            </w:pPr>
            <w:r w:rsidRPr="00F674D5">
              <w:rPr>
                <w:rFonts w:ascii="Liberation Serif" w:eastAsia="Arial Unicode MS" w:hAnsi="Liberation Serif" w:cs="Liberation Serif"/>
                <w:color w:val="000000"/>
                <w:sz w:val="24"/>
                <w:szCs w:val="24"/>
              </w:rPr>
              <w:t xml:space="preserve">ОГРН </w:t>
            </w:r>
            <w:r w:rsidRPr="00F674D5">
              <w:rPr>
                <w:rFonts w:ascii="Liberation Serif" w:eastAsia="Arial Unicode MS" w:hAnsi="Liberation Serif" w:cs="Liberation Serif"/>
                <w:sz w:val="24"/>
                <w:szCs w:val="24"/>
              </w:rPr>
              <w:t>1116679005156, ОКПО 30858003</w:t>
            </w:r>
          </w:p>
          <w:p w:rsidR="00D265DC" w:rsidRPr="00F674D5" w:rsidRDefault="00D265DC" w:rsidP="00D265DC">
            <w:pPr>
              <w:spacing w:after="0" w:line="240" w:lineRule="auto"/>
              <w:rPr>
                <w:rFonts w:ascii="Liberation Serif" w:eastAsia="Arial Unicode MS" w:hAnsi="Liberation Serif" w:cs="Liberation Serif"/>
                <w:sz w:val="24"/>
                <w:szCs w:val="24"/>
              </w:rPr>
            </w:pPr>
            <w:r w:rsidRPr="00F674D5">
              <w:rPr>
                <w:rFonts w:ascii="Liberation Serif" w:eastAsia="Arial Unicode MS" w:hAnsi="Liberation Serif" w:cs="Liberation Serif"/>
                <w:sz w:val="24"/>
                <w:szCs w:val="24"/>
              </w:rPr>
              <w:t>ОКАТО/ОКТМО 65482000000/65754000001</w:t>
            </w:r>
          </w:p>
          <w:p w:rsidR="0068320F" w:rsidRPr="0070168F" w:rsidRDefault="00D265DC" w:rsidP="00D265DC">
            <w:pPr>
              <w:spacing w:after="0" w:line="240" w:lineRule="auto"/>
              <w:rPr>
                <w:rFonts w:ascii="Liberation Serif" w:eastAsia="Arial Unicode MS" w:hAnsi="Liberation Serif" w:cs="Liberation Serif"/>
                <w:color w:val="000000"/>
                <w:sz w:val="24"/>
                <w:szCs w:val="24"/>
                <w:highlight w:val="magenta"/>
              </w:rPr>
            </w:pPr>
            <w:r w:rsidRPr="00F674D5">
              <w:rPr>
                <w:rFonts w:ascii="Liberation Serif" w:hAnsi="Liberation Serif" w:cs="Times New Roman"/>
              </w:rPr>
              <w:t>ИНН лица, имеющего право без доверенности действовать от имени юридического лица, либо действующего в качестве руководителя юридического лица: 662601949673</w:t>
            </w:r>
          </w:p>
        </w:tc>
      </w:tr>
    </w:tbl>
    <w:p w:rsidR="00152F09" w:rsidRPr="0070168F" w:rsidRDefault="00152F09" w:rsidP="00AB74D7">
      <w:pPr>
        <w:spacing w:after="0" w:line="240" w:lineRule="auto"/>
        <w:jc w:val="right"/>
        <w:rPr>
          <w:rFonts w:ascii="Liberation Serif" w:hAnsi="Liberation Serif" w:cs="Liberation Serif"/>
          <w:i/>
          <w:sz w:val="24"/>
          <w:szCs w:val="24"/>
        </w:rPr>
      </w:pPr>
    </w:p>
    <w:p w:rsidR="00FB1409" w:rsidRPr="004C7822" w:rsidRDefault="00FB1409" w:rsidP="00AB74D7">
      <w:pPr>
        <w:tabs>
          <w:tab w:val="left" w:pos="540"/>
          <w:tab w:val="left" w:pos="5400"/>
        </w:tabs>
        <w:overflowPunct w:val="0"/>
        <w:autoSpaceDE w:val="0"/>
        <w:adjustRightInd w:val="0"/>
        <w:spacing w:after="0" w:line="240" w:lineRule="auto"/>
        <w:rPr>
          <w:rFonts w:ascii="Liberation Serif" w:hAnsi="Liberation Serif" w:cs="Liberation Serif"/>
          <w:b/>
          <w:i/>
          <w:sz w:val="24"/>
          <w:szCs w:val="24"/>
        </w:rPr>
      </w:pPr>
      <w:r w:rsidRPr="0070168F">
        <w:rPr>
          <w:rFonts w:ascii="Liberation Serif" w:hAnsi="Liberation Serif" w:cs="Liberation Serif"/>
          <w:b/>
          <w:i/>
          <w:sz w:val="24"/>
          <w:szCs w:val="24"/>
        </w:rPr>
        <w:t>«Заказчик»                                                                                          «</w:t>
      </w:r>
      <w:r w:rsidRPr="004C7822">
        <w:rPr>
          <w:rFonts w:ascii="Liberation Serif" w:hAnsi="Liberation Serif" w:cs="Liberation Serif"/>
          <w:b/>
          <w:i/>
          <w:sz w:val="24"/>
          <w:szCs w:val="24"/>
        </w:rPr>
        <w:t>Исполнитель»</w:t>
      </w:r>
    </w:p>
    <w:p w:rsidR="00FB1409" w:rsidRPr="004C7822" w:rsidRDefault="00FB1409" w:rsidP="00AB74D7">
      <w:pPr>
        <w:overflowPunct w:val="0"/>
        <w:autoSpaceDE w:val="0"/>
        <w:adjustRightInd w:val="0"/>
        <w:spacing w:after="0" w:line="240" w:lineRule="auto"/>
        <w:rPr>
          <w:rFonts w:ascii="Liberation Serif" w:hAnsi="Liberation Serif" w:cs="Liberation Serif"/>
          <w:i/>
          <w:sz w:val="24"/>
          <w:szCs w:val="24"/>
        </w:rPr>
      </w:pPr>
    </w:p>
    <w:p w:rsidR="00FB1409" w:rsidRPr="0070168F" w:rsidRDefault="00FB1409" w:rsidP="00AB74D7">
      <w:pPr>
        <w:tabs>
          <w:tab w:val="left" w:pos="540"/>
          <w:tab w:val="left" w:pos="5400"/>
        </w:tabs>
        <w:overflowPunct w:val="0"/>
        <w:autoSpaceDE w:val="0"/>
        <w:adjustRightInd w:val="0"/>
        <w:spacing w:after="0" w:line="240" w:lineRule="auto"/>
        <w:rPr>
          <w:rFonts w:ascii="Liberation Serif" w:hAnsi="Liberation Serif" w:cs="Liberation Serif"/>
          <w:i/>
          <w:sz w:val="24"/>
          <w:szCs w:val="24"/>
        </w:rPr>
      </w:pPr>
      <w:r w:rsidRPr="004C7822">
        <w:rPr>
          <w:rFonts w:ascii="Liberation Serif" w:hAnsi="Liberation Serif" w:cs="Liberation Serif"/>
          <w:i/>
          <w:sz w:val="24"/>
          <w:szCs w:val="24"/>
        </w:rPr>
        <w:t>____________  (</w:t>
      </w:r>
      <w:r w:rsidR="001852C7" w:rsidRPr="004C7822">
        <w:rPr>
          <w:rFonts w:ascii="Liberation Serif" w:hAnsi="Liberation Serif" w:cs="Liberation Serif"/>
          <w:bCs/>
          <w:i/>
          <w:spacing w:val="-2"/>
          <w:sz w:val="24"/>
          <w:szCs w:val="24"/>
        </w:rPr>
        <w:t>В.Б. Шершнева</w:t>
      </w:r>
      <w:r w:rsidRPr="004C7822">
        <w:rPr>
          <w:rFonts w:ascii="Liberation Serif" w:hAnsi="Liberation Serif" w:cs="Liberation Serif"/>
          <w:i/>
          <w:sz w:val="24"/>
          <w:szCs w:val="24"/>
        </w:rPr>
        <w:t xml:space="preserve">)               </w:t>
      </w:r>
      <w:r w:rsidRPr="004C7822">
        <w:rPr>
          <w:rFonts w:ascii="Liberation Serif" w:hAnsi="Liberation Serif" w:cs="Liberation Serif"/>
          <w:i/>
          <w:sz w:val="24"/>
          <w:szCs w:val="24"/>
        </w:rPr>
        <w:tab/>
      </w:r>
      <w:r w:rsidRPr="004C7822">
        <w:rPr>
          <w:rFonts w:ascii="Liberation Serif" w:hAnsi="Liberation Serif" w:cs="Liberation Serif"/>
          <w:i/>
          <w:sz w:val="24"/>
          <w:szCs w:val="24"/>
        </w:rPr>
        <w:tab/>
      </w:r>
      <w:r w:rsidRPr="004C7822">
        <w:rPr>
          <w:rFonts w:ascii="Liberation Serif" w:hAnsi="Liberation Serif" w:cs="Liberation Serif"/>
          <w:i/>
          <w:sz w:val="24"/>
          <w:szCs w:val="24"/>
        </w:rPr>
        <w:tab/>
      </w:r>
      <w:r w:rsidR="00D211B9" w:rsidRPr="004C7822">
        <w:rPr>
          <w:rFonts w:ascii="Liberation Serif" w:hAnsi="Liberation Serif" w:cs="Liberation Serif"/>
          <w:i/>
          <w:sz w:val="24"/>
          <w:szCs w:val="24"/>
        </w:rPr>
        <w:t>____________(О.Ю. Козырева)</w:t>
      </w:r>
    </w:p>
    <w:p w:rsidR="00D211B9" w:rsidRPr="0070168F" w:rsidRDefault="00D211B9">
      <w:pPr>
        <w:suppressAutoHyphens w:val="0"/>
        <w:rPr>
          <w:rFonts w:ascii="Liberation Serif" w:hAnsi="Liberation Serif" w:cs="Liberation Serif"/>
          <w:i/>
          <w:sz w:val="24"/>
          <w:szCs w:val="24"/>
        </w:rPr>
      </w:pPr>
      <w:r w:rsidRPr="0070168F">
        <w:rPr>
          <w:rFonts w:ascii="Liberation Serif" w:hAnsi="Liberation Serif" w:cs="Liberation Serif"/>
          <w:i/>
          <w:sz w:val="24"/>
          <w:szCs w:val="24"/>
        </w:rPr>
        <w:br w:type="page"/>
      </w:r>
    </w:p>
    <w:p w:rsidR="00E26BAE" w:rsidRPr="0070168F" w:rsidRDefault="00E26BAE" w:rsidP="00E26BAE">
      <w:pPr>
        <w:spacing w:after="0" w:line="240" w:lineRule="auto"/>
        <w:ind w:left="6237"/>
        <w:rPr>
          <w:rFonts w:ascii="Liberation Serif" w:hAnsi="Liberation Serif" w:cs="Liberation Serif"/>
          <w:i/>
          <w:sz w:val="24"/>
          <w:szCs w:val="24"/>
        </w:rPr>
      </w:pPr>
      <w:r w:rsidRPr="0070168F">
        <w:rPr>
          <w:rFonts w:ascii="Liberation Serif" w:hAnsi="Liberation Serif" w:cs="Liberation Serif"/>
          <w:i/>
          <w:sz w:val="24"/>
          <w:szCs w:val="24"/>
        </w:rPr>
        <w:lastRenderedPageBreak/>
        <w:t>Приложение № 1</w:t>
      </w:r>
    </w:p>
    <w:p w:rsidR="00E26BAE" w:rsidRPr="0070168F" w:rsidRDefault="00E26BAE" w:rsidP="00E26BAE">
      <w:pPr>
        <w:spacing w:after="0" w:line="240" w:lineRule="auto"/>
        <w:ind w:left="6237"/>
        <w:rPr>
          <w:rFonts w:ascii="Liberation Serif" w:hAnsi="Liberation Serif" w:cs="Liberation Serif"/>
          <w:i/>
          <w:sz w:val="24"/>
          <w:szCs w:val="24"/>
        </w:rPr>
      </w:pPr>
      <w:r w:rsidRPr="0070168F">
        <w:rPr>
          <w:rFonts w:ascii="Liberation Serif" w:hAnsi="Liberation Serif" w:cs="Liberation Serif"/>
          <w:i/>
          <w:sz w:val="24"/>
          <w:szCs w:val="24"/>
        </w:rPr>
        <w:t>к Контракту</w:t>
      </w:r>
    </w:p>
    <w:p w:rsidR="00E26BAE" w:rsidRPr="0070168F" w:rsidRDefault="00E26BAE" w:rsidP="00E26BAE">
      <w:pPr>
        <w:spacing w:after="0" w:line="240" w:lineRule="auto"/>
        <w:ind w:left="6237"/>
        <w:rPr>
          <w:rFonts w:ascii="Liberation Serif" w:hAnsi="Liberation Serif" w:cs="Liberation Serif"/>
          <w:i/>
          <w:sz w:val="24"/>
          <w:szCs w:val="24"/>
        </w:rPr>
      </w:pPr>
      <w:r w:rsidRPr="0070168F">
        <w:rPr>
          <w:rFonts w:ascii="Liberation Serif" w:hAnsi="Liberation Serif" w:cs="Liberation Serif"/>
          <w:i/>
          <w:sz w:val="24"/>
          <w:szCs w:val="24"/>
        </w:rPr>
        <w:t>№ 0162200011823001523-3</w:t>
      </w:r>
    </w:p>
    <w:p w:rsidR="00E26BAE" w:rsidRPr="0070168F" w:rsidRDefault="00E26BAE" w:rsidP="00E26BAE">
      <w:pPr>
        <w:spacing w:after="0" w:line="240" w:lineRule="auto"/>
        <w:ind w:left="6237"/>
        <w:rPr>
          <w:rFonts w:ascii="Liberation Serif" w:hAnsi="Liberation Serif" w:cs="Liberation Serif"/>
          <w:i/>
          <w:sz w:val="24"/>
          <w:szCs w:val="24"/>
        </w:rPr>
      </w:pPr>
      <w:r w:rsidRPr="0070168F">
        <w:rPr>
          <w:rFonts w:ascii="Liberation Serif" w:hAnsi="Liberation Serif" w:cs="Liberation Serif"/>
          <w:i/>
          <w:sz w:val="24"/>
          <w:szCs w:val="24"/>
        </w:rPr>
        <w:t>от «___» _______ 2023 года</w:t>
      </w:r>
    </w:p>
    <w:p w:rsidR="008931F8" w:rsidRPr="0070168F" w:rsidRDefault="008931F8" w:rsidP="00AB74D7">
      <w:pPr>
        <w:tabs>
          <w:tab w:val="left" w:pos="5851"/>
        </w:tabs>
        <w:spacing w:after="0" w:line="240" w:lineRule="auto"/>
        <w:jc w:val="center"/>
        <w:rPr>
          <w:rFonts w:ascii="Liberation Serif" w:hAnsi="Liberation Serif" w:cs="Liberation Serif"/>
          <w:b/>
          <w:sz w:val="24"/>
          <w:szCs w:val="24"/>
        </w:rPr>
      </w:pPr>
    </w:p>
    <w:p w:rsidR="008931F8" w:rsidRPr="0070168F" w:rsidRDefault="008931F8" w:rsidP="00AB74D7">
      <w:pPr>
        <w:tabs>
          <w:tab w:val="left" w:pos="5851"/>
        </w:tabs>
        <w:spacing w:after="0" w:line="240" w:lineRule="auto"/>
        <w:jc w:val="center"/>
        <w:rPr>
          <w:rFonts w:ascii="Liberation Serif" w:hAnsi="Liberation Serif" w:cs="Liberation Serif"/>
          <w:b/>
          <w:sz w:val="24"/>
          <w:szCs w:val="24"/>
        </w:rPr>
      </w:pPr>
      <w:r w:rsidRPr="0070168F">
        <w:rPr>
          <w:rFonts w:ascii="Liberation Serif" w:hAnsi="Liberation Serif" w:cs="Liberation Serif"/>
          <w:b/>
          <w:sz w:val="24"/>
          <w:szCs w:val="24"/>
        </w:rPr>
        <w:t xml:space="preserve">Задание заказчика </w:t>
      </w:r>
      <w:r w:rsidR="003C5766" w:rsidRPr="0070168F">
        <w:rPr>
          <w:rFonts w:ascii="Liberation Serif" w:hAnsi="Liberation Serif" w:cs="Liberation Serif"/>
          <w:b/>
          <w:sz w:val="24"/>
          <w:szCs w:val="24"/>
        </w:rPr>
        <w:t>(Описание объекта закупки)</w:t>
      </w:r>
    </w:p>
    <w:p w:rsidR="00847E8D" w:rsidRPr="0070168F" w:rsidRDefault="00847E8D" w:rsidP="00AB74D7">
      <w:pPr>
        <w:pStyle w:val="Standard"/>
        <w:jc w:val="center"/>
        <w:rPr>
          <w:rFonts w:ascii="Liberation Serif" w:hAnsi="Liberation Serif"/>
        </w:rPr>
      </w:pPr>
      <w:r w:rsidRPr="0070168F">
        <w:rPr>
          <w:rStyle w:val="affffffd"/>
          <w:rFonts w:ascii="Liberation Serif" w:hAnsi="Liberation Serif"/>
        </w:rPr>
        <w:t xml:space="preserve">Объект закупки: «Оказание услуг </w:t>
      </w:r>
      <w:r w:rsidR="007B5231" w:rsidRPr="0070168F">
        <w:rPr>
          <w:rStyle w:val="affffffd"/>
          <w:rFonts w:ascii="Liberation Serif" w:hAnsi="Liberation Serif"/>
        </w:rPr>
        <w:t>школьного</w:t>
      </w:r>
      <w:r w:rsidRPr="0070168F">
        <w:rPr>
          <w:rStyle w:val="affffffd"/>
          <w:rFonts w:ascii="Liberation Serif" w:hAnsi="Liberation Serif"/>
        </w:rPr>
        <w:t xml:space="preserve"> питания».</w:t>
      </w:r>
    </w:p>
    <w:p w:rsidR="00847E8D" w:rsidRPr="0070168F" w:rsidRDefault="00847E8D" w:rsidP="00AB74D7">
      <w:pPr>
        <w:pStyle w:val="Standard"/>
        <w:jc w:val="both"/>
        <w:rPr>
          <w:rFonts w:ascii="Liberation Serif" w:hAnsi="Liberation Serif"/>
          <w:b/>
          <w:bCs/>
          <w:lang w:eastAsia="ar-SA"/>
        </w:rPr>
      </w:pPr>
    </w:p>
    <w:p w:rsidR="00AB74D7" w:rsidRPr="0070168F" w:rsidRDefault="00AB74D7" w:rsidP="00AB74D7">
      <w:pPr>
        <w:pStyle w:val="Standard"/>
        <w:jc w:val="both"/>
        <w:rPr>
          <w:rFonts w:ascii="Liberation Serif" w:hAnsi="Liberation Serif"/>
        </w:rPr>
      </w:pPr>
      <w:r w:rsidRPr="0070168F">
        <w:rPr>
          <w:rStyle w:val="affffffd"/>
          <w:rFonts w:ascii="Liberation Serif" w:hAnsi="Liberation Serif"/>
        </w:rPr>
        <w:t>1. Требования к условиям, месту и сроку оказания услуг</w:t>
      </w:r>
    </w:p>
    <w:p w:rsidR="00AB74D7" w:rsidRPr="0070168F" w:rsidRDefault="00AB74D7" w:rsidP="00AB74D7">
      <w:pPr>
        <w:pStyle w:val="Standard"/>
        <w:jc w:val="both"/>
        <w:rPr>
          <w:rFonts w:ascii="Liberation Serif" w:hAnsi="Liberation Serif"/>
        </w:rPr>
      </w:pPr>
      <w:r w:rsidRPr="0070168F">
        <w:rPr>
          <w:rStyle w:val="affffffd"/>
          <w:rFonts w:ascii="Liberation Serif" w:hAnsi="Liberation Serif"/>
        </w:rPr>
        <w:t xml:space="preserve">1.1. </w:t>
      </w:r>
      <w:r w:rsidRPr="0070168F">
        <w:rPr>
          <w:rFonts w:ascii="Liberation Serif" w:hAnsi="Liberation Serif"/>
          <w:bCs/>
          <w:lang w:eastAsia="ar-SA"/>
        </w:rPr>
        <w:t>Место оказания услуг</w:t>
      </w:r>
      <w:r w:rsidRPr="0070168F">
        <w:rPr>
          <w:rFonts w:ascii="Liberation Serif" w:hAnsi="Liberation Serif"/>
          <w:lang w:eastAsia="ar-SA"/>
        </w:rPr>
        <w:t>: Свердловская область, г. Краснотурьинск, п</w:t>
      </w:r>
      <w:r w:rsidR="00E26BAE" w:rsidRPr="0070168F">
        <w:rPr>
          <w:rFonts w:ascii="Liberation Serif" w:hAnsi="Liberation Serif"/>
          <w:lang w:eastAsia="ar-SA"/>
        </w:rPr>
        <w:t>ос</w:t>
      </w:r>
      <w:r w:rsidRPr="0070168F">
        <w:rPr>
          <w:rFonts w:ascii="Liberation Serif" w:hAnsi="Liberation Serif"/>
          <w:lang w:eastAsia="ar-SA"/>
        </w:rPr>
        <w:t xml:space="preserve">. Рудничный, </w:t>
      </w:r>
      <w:r w:rsidR="00E26BAE" w:rsidRPr="0070168F">
        <w:rPr>
          <w:rFonts w:ascii="Liberation Serif" w:hAnsi="Liberation Serif"/>
          <w:lang w:eastAsia="ar-SA"/>
        </w:rPr>
        <w:br/>
      </w:r>
      <w:r w:rsidRPr="0070168F">
        <w:rPr>
          <w:rFonts w:ascii="Liberation Serif" w:hAnsi="Liberation Serif"/>
          <w:lang w:eastAsia="ar-SA"/>
        </w:rPr>
        <w:t>ул. Первомайская, д. 11 (1 здание); ул. Пушкина, д. 22 (2 здание).</w:t>
      </w:r>
    </w:p>
    <w:p w:rsidR="00AB74D7" w:rsidRPr="0070168F" w:rsidRDefault="00AB74D7" w:rsidP="00AB74D7">
      <w:pPr>
        <w:pStyle w:val="Standard"/>
        <w:jc w:val="both"/>
        <w:rPr>
          <w:rFonts w:ascii="Liberation Serif" w:hAnsi="Liberation Serif"/>
        </w:rPr>
      </w:pPr>
      <w:r w:rsidRPr="0070168F">
        <w:rPr>
          <w:rFonts w:ascii="Liberation Serif" w:hAnsi="Liberation Serif"/>
          <w:shd w:val="clear" w:color="auto" w:fill="FFFFFF"/>
          <w:lang w:eastAsia="ar-SA"/>
        </w:rPr>
        <w:t>Место приготовления пищи: помещения пищеблока Заказчика, расположенные по адресу:</w:t>
      </w:r>
      <w:r w:rsidRPr="0070168F">
        <w:rPr>
          <w:rFonts w:ascii="Liberation Serif" w:hAnsi="Liberation Serif"/>
          <w:color w:val="333333"/>
          <w:shd w:val="clear" w:color="auto" w:fill="FFFFFF"/>
          <w:lang w:eastAsia="ar-SA"/>
        </w:rPr>
        <w:t xml:space="preserve"> </w:t>
      </w:r>
      <w:r w:rsidRPr="0070168F">
        <w:rPr>
          <w:rFonts w:ascii="Liberation Serif" w:hAnsi="Liberation Serif"/>
          <w:lang w:eastAsia="ar-SA"/>
        </w:rPr>
        <w:t xml:space="preserve">Свердловская область, </w:t>
      </w:r>
      <w:r w:rsidRPr="0070168F">
        <w:rPr>
          <w:rFonts w:ascii="Liberation Serif" w:hAnsi="Liberation Serif"/>
          <w:color w:val="000000"/>
          <w:shd w:val="clear" w:color="auto" w:fill="FFFFFF"/>
          <w:lang w:eastAsia="ar-SA"/>
        </w:rPr>
        <w:t xml:space="preserve">г. Краснотурьинск, </w:t>
      </w:r>
      <w:r w:rsidRPr="0070168F">
        <w:rPr>
          <w:rFonts w:ascii="Liberation Serif" w:hAnsi="Liberation Serif"/>
          <w:lang w:eastAsia="ar-SA"/>
        </w:rPr>
        <w:t>п. Рудничный, ул. Первомайская, д. 11 (1 здание); ул. Пушкина, д. 22 (2 здание).</w:t>
      </w:r>
    </w:p>
    <w:p w:rsidR="00AB74D7" w:rsidRPr="0070168F" w:rsidRDefault="00AB74D7" w:rsidP="00AB74D7">
      <w:pPr>
        <w:spacing w:after="0" w:line="240" w:lineRule="auto"/>
        <w:jc w:val="both"/>
        <w:rPr>
          <w:rFonts w:ascii="Liberation Serif" w:hAnsi="Liberation Serif"/>
        </w:rPr>
      </w:pPr>
      <w:r w:rsidRPr="0070168F">
        <w:rPr>
          <w:rFonts w:ascii="Liberation Serif" w:hAnsi="Liberation Serif"/>
          <w:sz w:val="24"/>
          <w:szCs w:val="24"/>
          <w:lang w:eastAsia="ar-SA"/>
        </w:rPr>
        <w:t xml:space="preserve">1.2. Сроки (периоды) оказания </w:t>
      </w:r>
      <w:r w:rsidRPr="0070168F">
        <w:rPr>
          <w:rStyle w:val="affffffd"/>
          <w:rFonts w:ascii="Liberation Serif" w:hAnsi="Liberation Serif"/>
          <w:sz w:val="24"/>
          <w:szCs w:val="24"/>
        </w:rPr>
        <w:t>услуг: с 01.09.2023 по 31.05.2024 года</w:t>
      </w:r>
    </w:p>
    <w:p w:rsidR="00AB74D7" w:rsidRPr="0070168F" w:rsidRDefault="00AB74D7" w:rsidP="00AB74D7">
      <w:pPr>
        <w:spacing w:after="0" w:line="240" w:lineRule="auto"/>
        <w:jc w:val="both"/>
        <w:rPr>
          <w:rFonts w:ascii="Liberation Serif" w:hAnsi="Liberation Serif" w:cs="Liberation Serif"/>
          <w:sz w:val="24"/>
          <w:szCs w:val="24"/>
        </w:rPr>
      </w:pPr>
      <w:r w:rsidRPr="0070168F">
        <w:rPr>
          <w:rFonts w:ascii="Liberation Serif" w:hAnsi="Liberation Serif" w:cs="Liberation Serif"/>
          <w:sz w:val="24"/>
          <w:szCs w:val="24"/>
        </w:rPr>
        <w:t>Услуга оказывается в соответствии с годовым календарным графиком учебного года, в учебные дни в соответствии с учебным планом и графиком работы учреждения, (кроме выходных и каникулярных дней, а также в связи с карантином).</w:t>
      </w:r>
    </w:p>
    <w:p w:rsidR="00AB74D7" w:rsidRPr="0070168F" w:rsidRDefault="00AB74D7" w:rsidP="00AB74D7">
      <w:pPr>
        <w:pStyle w:val="Standard"/>
        <w:rPr>
          <w:rFonts w:ascii="Liberation Serif" w:hAnsi="Liberation Serif"/>
        </w:rPr>
      </w:pPr>
      <w:r w:rsidRPr="0070168F">
        <w:rPr>
          <w:rStyle w:val="affffffd"/>
          <w:rFonts w:ascii="Liberation Serif" w:hAnsi="Liberation Serif"/>
        </w:rPr>
        <w:t>1.3. Объем оказываемых услуг:</w:t>
      </w:r>
    </w:p>
    <w:tbl>
      <w:tblPr>
        <w:tblW w:w="10390" w:type="dxa"/>
        <w:tblInd w:w="-217" w:type="dxa"/>
        <w:tblLayout w:type="fixed"/>
        <w:tblCellMar>
          <w:left w:w="10" w:type="dxa"/>
          <w:right w:w="10" w:type="dxa"/>
        </w:tblCellMar>
        <w:tblLook w:val="0000" w:firstRow="0" w:lastRow="0" w:firstColumn="0" w:lastColumn="0" w:noHBand="0" w:noVBand="0"/>
      </w:tblPr>
      <w:tblGrid>
        <w:gridCol w:w="460"/>
        <w:gridCol w:w="2133"/>
        <w:gridCol w:w="3402"/>
        <w:gridCol w:w="993"/>
        <w:gridCol w:w="1134"/>
        <w:gridCol w:w="1074"/>
        <w:gridCol w:w="1194"/>
      </w:tblGrid>
      <w:tr w:rsidR="00AB74D7" w:rsidRPr="0070168F" w:rsidTr="00C45DF3">
        <w:trPr>
          <w:trHeight w:val="330"/>
        </w:trPr>
        <w:tc>
          <w:tcPr>
            <w:tcW w:w="46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sz w:val="20"/>
                <w:szCs w:val="20"/>
              </w:rPr>
              <w:t>№ п/п</w:t>
            </w:r>
          </w:p>
        </w:tc>
        <w:tc>
          <w:tcPr>
            <w:tcW w:w="2133" w:type="dxa"/>
            <w:vMerge w:val="restart"/>
            <w:tcBorders>
              <w:top w:val="single" w:sz="4" w:space="0" w:color="000000"/>
              <w:left w:val="single" w:sz="4" w:space="0" w:color="000000"/>
              <w:right w:val="single" w:sz="4" w:space="0" w:color="000000"/>
            </w:tcBorders>
          </w:tcPr>
          <w:p w:rsidR="00AB74D7" w:rsidRPr="0070168F" w:rsidRDefault="00AB74D7" w:rsidP="00AB74D7">
            <w:pPr>
              <w:pStyle w:val="Standard"/>
              <w:jc w:val="center"/>
              <w:rPr>
                <w:rStyle w:val="affffffd"/>
                <w:rFonts w:ascii="Liberation Serif" w:hAnsi="Liberation Serif"/>
                <w:b w:val="0"/>
                <w:color w:val="000000"/>
              </w:rPr>
            </w:pPr>
            <w:r w:rsidRPr="0070168F">
              <w:rPr>
                <w:rStyle w:val="affffffd"/>
                <w:rFonts w:ascii="Liberation Serif" w:hAnsi="Liberation Serif"/>
                <w:b w:val="0"/>
                <w:color w:val="000000"/>
              </w:rPr>
              <w:t>Наименование товары, работы, услуги</w:t>
            </w:r>
          </w:p>
        </w:tc>
        <w:tc>
          <w:tcPr>
            <w:tcW w:w="3402"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 xml:space="preserve">Категория обучающихся, которым предоставляется   бесплатное питание </w:t>
            </w:r>
          </w:p>
        </w:tc>
        <w:tc>
          <w:tcPr>
            <w:tcW w:w="43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2023 год</w:t>
            </w:r>
          </w:p>
        </w:tc>
      </w:tr>
      <w:tr w:rsidR="00E26BAE" w:rsidRPr="0070168F" w:rsidTr="00C45DF3">
        <w:trPr>
          <w:trHeight w:val="1907"/>
        </w:trPr>
        <w:tc>
          <w:tcPr>
            <w:tcW w:w="46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26BAE" w:rsidRPr="0070168F" w:rsidRDefault="00E26BAE" w:rsidP="00AB74D7">
            <w:pPr>
              <w:suppressAutoHyphens w:val="0"/>
              <w:spacing w:after="0" w:line="240" w:lineRule="auto"/>
              <w:rPr>
                <w:rFonts w:ascii="Liberation Serif" w:hAnsi="Liberation Serif"/>
              </w:rPr>
            </w:pPr>
          </w:p>
        </w:tc>
        <w:tc>
          <w:tcPr>
            <w:tcW w:w="2133" w:type="dxa"/>
            <w:vMerge/>
            <w:tcBorders>
              <w:left w:val="single" w:sz="4" w:space="0" w:color="000000"/>
              <w:bottom w:val="single" w:sz="4" w:space="0" w:color="000000"/>
              <w:right w:val="single" w:sz="4" w:space="0" w:color="000000"/>
            </w:tcBorders>
          </w:tcPr>
          <w:p w:rsidR="00E26BAE" w:rsidRPr="0070168F" w:rsidRDefault="00E26BAE" w:rsidP="00AB74D7">
            <w:pPr>
              <w:suppressAutoHyphens w:val="0"/>
              <w:spacing w:after="0" w:line="240" w:lineRule="auto"/>
              <w:rPr>
                <w:rFonts w:ascii="Liberation Serif" w:hAnsi="Liberation Serif"/>
              </w:rPr>
            </w:pPr>
          </w:p>
        </w:tc>
        <w:tc>
          <w:tcPr>
            <w:tcW w:w="340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26BAE" w:rsidRPr="0070168F" w:rsidRDefault="00E26BAE" w:rsidP="00AB74D7">
            <w:pPr>
              <w:suppressAutoHyphens w:val="0"/>
              <w:spacing w:after="0" w:line="240" w:lineRule="auto"/>
              <w:rPr>
                <w:rFonts w:ascii="Liberation Serif" w:hAnsi="Liberation Serif"/>
              </w:rPr>
            </w:pP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tcPr>
          <w:p w:rsidR="00E26BAE" w:rsidRPr="0070168F" w:rsidRDefault="00E26BAE" w:rsidP="002D6BB4">
            <w:pPr>
              <w:pStyle w:val="Standard"/>
              <w:ind w:left="-57" w:right="-57"/>
              <w:jc w:val="center"/>
              <w:rPr>
                <w:rFonts w:ascii="Liberation Serif" w:hAnsi="Liberation Serif"/>
                <w:sz w:val="20"/>
                <w:szCs w:val="20"/>
              </w:rPr>
            </w:pPr>
            <w:r w:rsidRPr="0070168F">
              <w:rPr>
                <w:rStyle w:val="affffffd"/>
                <w:rFonts w:ascii="Liberation Serif" w:hAnsi="Liberation Serif"/>
                <w:b w:val="0"/>
                <w:color w:val="000000"/>
                <w:sz w:val="20"/>
                <w:szCs w:val="20"/>
              </w:rPr>
              <w:t>Количес-тво</w:t>
            </w:r>
            <w:r w:rsidRPr="0070168F">
              <w:rPr>
                <w:rStyle w:val="affffffd"/>
                <w:rFonts w:ascii="Liberation Serif" w:hAnsi="Liberation Serif"/>
                <w:b w:val="0"/>
                <w:color w:val="000000"/>
                <w:sz w:val="20"/>
                <w:szCs w:val="20"/>
              </w:rPr>
              <w:br/>
              <w:t>питаю-щихся</w:t>
            </w:r>
            <w:r w:rsidRPr="0070168F">
              <w:rPr>
                <w:rStyle w:val="affffffd"/>
                <w:rFonts w:ascii="Liberation Serif" w:hAnsi="Liberation Serif"/>
                <w:b w:val="0"/>
                <w:color w:val="000000"/>
                <w:sz w:val="20"/>
                <w:szCs w:val="20"/>
              </w:rPr>
              <w:br/>
              <w:t>по</w:t>
            </w:r>
            <w:r w:rsidRPr="0070168F">
              <w:rPr>
                <w:rStyle w:val="affffffd"/>
                <w:rFonts w:ascii="Liberation Serif" w:hAnsi="Liberation Serif"/>
                <w:b w:val="0"/>
                <w:color w:val="000000"/>
                <w:sz w:val="20"/>
                <w:szCs w:val="20"/>
              </w:rPr>
              <w:br/>
              <w:t>каждой категории</w:t>
            </w:r>
            <w:r w:rsidRPr="0070168F">
              <w:rPr>
                <w:rStyle w:val="affffffd"/>
                <w:rFonts w:ascii="Liberation Serif" w:hAnsi="Liberation Serif"/>
                <w:b w:val="0"/>
                <w:color w:val="000000"/>
                <w:sz w:val="20"/>
                <w:szCs w:val="20"/>
              </w:rPr>
              <w:br/>
              <w:t>(чел)</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E26BAE" w:rsidRPr="0070168F" w:rsidRDefault="00E26BAE" w:rsidP="002D6BB4">
            <w:pPr>
              <w:pStyle w:val="Standard"/>
              <w:ind w:left="-57" w:right="-57"/>
              <w:jc w:val="center"/>
              <w:rPr>
                <w:rFonts w:ascii="Liberation Serif" w:hAnsi="Liberation Serif"/>
                <w:sz w:val="20"/>
                <w:szCs w:val="20"/>
              </w:rPr>
            </w:pPr>
            <w:r w:rsidRPr="0070168F">
              <w:rPr>
                <w:rStyle w:val="affffffd"/>
                <w:rFonts w:ascii="Liberation Serif" w:hAnsi="Liberation Serif"/>
                <w:b w:val="0"/>
                <w:color w:val="000000"/>
                <w:sz w:val="20"/>
                <w:szCs w:val="20"/>
              </w:rPr>
              <w:t>Наимено-вание рационов питания по каждой категории питаю-щихся</w:t>
            </w:r>
          </w:p>
        </w:tc>
        <w:tc>
          <w:tcPr>
            <w:tcW w:w="1074" w:type="dxa"/>
            <w:tcBorders>
              <w:left w:val="single" w:sz="4" w:space="0" w:color="000000"/>
              <w:bottom w:val="single" w:sz="4" w:space="0" w:color="000000"/>
            </w:tcBorders>
            <w:shd w:val="clear" w:color="auto" w:fill="auto"/>
            <w:tcMar>
              <w:top w:w="0" w:type="dxa"/>
              <w:left w:w="108" w:type="dxa"/>
              <w:bottom w:w="0" w:type="dxa"/>
              <w:right w:w="108" w:type="dxa"/>
            </w:tcMar>
          </w:tcPr>
          <w:p w:rsidR="00E26BAE" w:rsidRPr="0070168F" w:rsidRDefault="00E26BAE" w:rsidP="002D6BB4">
            <w:pPr>
              <w:pStyle w:val="Standard"/>
              <w:ind w:left="-57" w:right="-57"/>
              <w:jc w:val="center"/>
              <w:rPr>
                <w:rFonts w:ascii="Liberation Serif" w:hAnsi="Liberation Serif"/>
                <w:sz w:val="20"/>
                <w:szCs w:val="20"/>
              </w:rPr>
            </w:pPr>
            <w:r w:rsidRPr="0070168F">
              <w:rPr>
                <w:rStyle w:val="affffffd"/>
                <w:rFonts w:ascii="Liberation Serif" w:hAnsi="Liberation Serif"/>
                <w:b w:val="0"/>
                <w:color w:val="000000"/>
                <w:sz w:val="20"/>
                <w:szCs w:val="20"/>
              </w:rPr>
              <w:t>Планиру-емое количес-тво</w:t>
            </w:r>
            <w:r w:rsidRPr="0070168F">
              <w:rPr>
                <w:rStyle w:val="affffffd"/>
                <w:rFonts w:ascii="Liberation Serif" w:hAnsi="Liberation Serif"/>
                <w:b w:val="0"/>
                <w:color w:val="000000"/>
                <w:sz w:val="20"/>
                <w:szCs w:val="20"/>
              </w:rPr>
              <w:br/>
              <w:t>дней питания, дн. 2023 год</w:t>
            </w:r>
          </w:p>
        </w:tc>
        <w:tc>
          <w:tcPr>
            <w:tcW w:w="119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6BAE" w:rsidRPr="0070168F" w:rsidRDefault="00E26BAE" w:rsidP="002D6BB4">
            <w:pPr>
              <w:pStyle w:val="Standard"/>
              <w:ind w:left="-57" w:right="-57"/>
              <w:jc w:val="center"/>
              <w:rPr>
                <w:rFonts w:ascii="Liberation Serif" w:hAnsi="Liberation Serif"/>
                <w:sz w:val="20"/>
                <w:szCs w:val="20"/>
              </w:rPr>
            </w:pPr>
            <w:r w:rsidRPr="0070168F">
              <w:rPr>
                <w:rStyle w:val="affffffd"/>
                <w:rFonts w:ascii="Liberation Serif" w:hAnsi="Liberation Serif"/>
                <w:b w:val="0"/>
                <w:color w:val="000000"/>
                <w:sz w:val="20"/>
                <w:szCs w:val="20"/>
              </w:rPr>
              <w:t>Объем рационов питания (дето</w:t>
            </w:r>
            <w:r w:rsidRPr="0070168F">
              <w:rPr>
                <w:rStyle w:val="affffffd"/>
                <w:rFonts w:ascii="Liberation Serif" w:hAnsi="Liberation Serif"/>
                <w:b w:val="0"/>
                <w:color w:val="000000"/>
                <w:sz w:val="20"/>
                <w:szCs w:val="20"/>
              </w:rPr>
              <w:br/>
              <w:t>/дней) в учрежде-нии в 2023 год</w:t>
            </w:r>
          </w:p>
        </w:tc>
      </w:tr>
      <w:tr w:rsidR="00AB74D7" w:rsidRPr="0070168F" w:rsidTr="00C45DF3">
        <w:trPr>
          <w:trHeight w:val="499"/>
        </w:trPr>
        <w:tc>
          <w:tcPr>
            <w:tcW w:w="460"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1</w:t>
            </w:r>
          </w:p>
        </w:tc>
        <w:tc>
          <w:tcPr>
            <w:tcW w:w="2133" w:type="dxa"/>
            <w:tcBorders>
              <w:left w:val="single" w:sz="4" w:space="0" w:color="000000"/>
              <w:bottom w:val="single" w:sz="4" w:space="0" w:color="000000"/>
              <w:right w:val="single" w:sz="4" w:space="0" w:color="000000"/>
            </w:tcBorders>
          </w:tcPr>
          <w:p w:rsidR="00AB74D7" w:rsidRPr="0070168F" w:rsidRDefault="00AB74D7" w:rsidP="00AB74D7">
            <w:pPr>
              <w:pStyle w:val="Standard"/>
              <w:rPr>
                <w:rStyle w:val="affffffd"/>
                <w:rFonts w:ascii="Liberation Serif" w:hAnsi="Liberation Serif"/>
                <w:b w:val="0"/>
                <w:color w:val="000000"/>
              </w:rPr>
            </w:pPr>
            <w:r w:rsidRPr="0070168F">
              <w:rPr>
                <w:rStyle w:val="affffffd"/>
                <w:rFonts w:ascii="Liberation Serif" w:hAnsi="Liberation Serif"/>
                <w:b w:val="0"/>
                <w:color w:val="000000"/>
              </w:rPr>
              <w:t>Услуга школьного питания в 2023 году</w:t>
            </w:r>
          </w:p>
        </w:tc>
        <w:tc>
          <w:tcPr>
            <w:tcW w:w="3402"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rPr>
                <w:rFonts w:ascii="Liberation Serif" w:hAnsi="Liberation Serif"/>
                <w:sz w:val="20"/>
                <w:szCs w:val="20"/>
              </w:rPr>
            </w:pPr>
            <w:r w:rsidRPr="0070168F">
              <w:rPr>
                <w:rStyle w:val="affffffd"/>
                <w:rFonts w:ascii="Liberation Serif" w:hAnsi="Liberation Serif"/>
                <w:b w:val="0"/>
                <w:color w:val="000000"/>
                <w:sz w:val="20"/>
                <w:szCs w:val="20"/>
              </w:rPr>
              <w:t>Обучающиеся в 1-4 класс (1 раз в день)</w:t>
            </w: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175</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Завтрак или обед</w:t>
            </w:r>
          </w:p>
        </w:tc>
        <w:tc>
          <w:tcPr>
            <w:tcW w:w="1074"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80</w:t>
            </w:r>
          </w:p>
        </w:tc>
        <w:tc>
          <w:tcPr>
            <w:tcW w:w="119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14 000</w:t>
            </w:r>
          </w:p>
        </w:tc>
      </w:tr>
      <w:tr w:rsidR="00AB74D7" w:rsidRPr="0070168F" w:rsidTr="00C45DF3">
        <w:trPr>
          <w:trHeight w:val="639"/>
        </w:trPr>
        <w:tc>
          <w:tcPr>
            <w:tcW w:w="460"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2</w:t>
            </w:r>
          </w:p>
        </w:tc>
        <w:tc>
          <w:tcPr>
            <w:tcW w:w="2133" w:type="dxa"/>
            <w:tcBorders>
              <w:left w:val="single" w:sz="4" w:space="0" w:color="000000"/>
              <w:bottom w:val="single" w:sz="4" w:space="0" w:color="000000"/>
              <w:right w:val="single" w:sz="4" w:space="0" w:color="000000"/>
            </w:tcBorders>
          </w:tcPr>
          <w:p w:rsidR="00AB74D7" w:rsidRPr="0070168F" w:rsidRDefault="00AB74D7" w:rsidP="00AB74D7">
            <w:pPr>
              <w:spacing w:after="0" w:line="240" w:lineRule="auto"/>
              <w:rPr>
                <w:rFonts w:ascii="Liberation Serif" w:hAnsi="Liberation Serif"/>
              </w:rPr>
            </w:pPr>
            <w:r w:rsidRPr="0070168F">
              <w:rPr>
                <w:rStyle w:val="affffffd"/>
                <w:rFonts w:ascii="Liberation Serif" w:hAnsi="Liberation Serif"/>
                <w:b w:val="0"/>
                <w:color w:val="000000"/>
              </w:rPr>
              <w:t>Услуга школьного питания в 2023 году</w:t>
            </w:r>
          </w:p>
        </w:tc>
        <w:tc>
          <w:tcPr>
            <w:tcW w:w="3402"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rPr>
                <w:rFonts w:ascii="Liberation Serif" w:hAnsi="Liberation Serif"/>
                <w:sz w:val="20"/>
                <w:szCs w:val="20"/>
              </w:rPr>
            </w:pPr>
            <w:r w:rsidRPr="0070168F">
              <w:rPr>
                <w:rStyle w:val="affffffd"/>
                <w:rFonts w:ascii="Liberation Serif" w:hAnsi="Liberation Serif"/>
                <w:b w:val="0"/>
                <w:color w:val="000000"/>
                <w:sz w:val="20"/>
                <w:szCs w:val="20"/>
              </w:rPr>
              <w:t>Обучающиеся, с ОВЗ, инвалиды (1-4 классы) (2 раза в день)</w:t>
            </w: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3</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Завтрак и</w:t>
            </w:r>
          </w:p>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обед</w:t>
            </w:r>
          </w:p>
        </w:tc>
        <w:tc>
          <w:tcPr>
            <w:tcW w:w="1074"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80</w:t>
            </w:r>
          </w:p>
        </w:tc>
        <w:tc>
          <w:tcPr>
            <w:tcW w:w="119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240</w:t>
            </w:r>
          </w:p>
        </w:tc>
      </w:tr>
      <w:tr w:rsidR="00AB74D7" w:rsidRPr="0070168F" w:rsidTr="00C45DF3">
        <w:trPr>
          <w:trHeight w:val="493"/>
        </w:trPr>
        <w:tc>
          <w:tcPr>
            <w:tcW w:w="460"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3</w:t>
            </w:r>
          </w:p>
        </w:tc>
        <w:tc>
          <w:tcPr>
            <w:tcW w:w="2133" w:type="dxa"/>
            <w:tcBorders>
              <w:left w:val="single" w:sz="4" w:space="0" w:color="000000"/>
              <w:bottom w:val="single" w:sz="4" w:space="0" w:color="000000"/>
              <w:right w:val="single" w:sz="4" w:space="0" w:color="000000"/>
            </w:tcBorders>
          </w:tcPr>
          <w:p w:rsidR="00AB74D7" w:rsidRPr="0070168F" w:rsidRDefault="00AB74D7" w:rsidP="00AB74D7">
            <w:pPr>
              <w:spacing w:after="0" w:line="240" w:lineRule="auto"/>
              <w:rPr>
                <w:rFonts w:ascii="Liberation Serif" w:hAnsi="Liberation Serif"/>
              </w:rPr>
            </w:pPr>
            <w:r w:rsidRPr="0070168F">
              <w:rPr>
                <w:rStyle w:val="affffffd"/>
                <w:rFonts w:ascii="Liberation Serif" w:hAnsi="Liberation Serif"/>
                <w:b w:val="0"/>
                <w:color w:val="000000"/>
              </w:rPr>
              <w:t>Услуга школьного питания в 2023 году</w:t>
            </w:r>
          </w:p>
        </w:tc>
        <w:tc>
          <w:tcPr>
            <w:tcW w:w="3402"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rPr>
                <w:rStyle w:val="affffffd"/>
                <w:rFonts w:ascii="Liberation Serif" w:hAnsi="Liberation Serif"/>
                <w:b w:val="0"/>
                <w:color w:val="000000"/>
                <w:sz w:val="20"/>
                <w:szCs w:val="20"/>
              </w:rPr>
            </w:pPr>
            <w:r w:rsidRPr="0070168F">
              <w:rPr>
                <w:rStyle w:val="affffffd"/>
                <w:rFonts w:ascii="Liberation Serif" w:hAnsi="Liberation Serif"/>
                <w:b w:val="0"/>
                <w:color w:val="000000"/>
                <w:sz w:val="20"/>
                <w:szCs w:val="20"/>
              </w:rPr>
              <w:t xml:space="preserve">Обучающиеся 5-11 классов из числа детей сирот, детей, оставшихся без попечения родителей, детей из семей, имеющих средний душевой доход ниже величины прожиточного минимума, установленного в Свердловской области, детей из многодетных семей. Обучающиеся 5-11 классов из числа детей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«Об объявлении частичной мобилизации в Российской Федерации». Обучающиеся 5-11 классов из числа детей граждан Российской Федерации, Украины, Донецкой Народной Республики, Луганской Народной Республики, лицами без гражданства, постоянно проживавшими на территориях Украины, Донецкой Народной Республики, Луганской Народной Республики, вынужденно покинувшими территории Украины, Донецкой Народной Республики и Луганской Народной Республики, </w:t>
            </w:r>
            <w:r w:rsidRPr="0070168F">
              <w:rPr>
                <w:rStyle w:val="affffffd"/>
                <w:rFonts w:ascii="Liberation Serif" w:hAnsi="Liberation Serif"/>
                <w:b w:val="0"/>
                <w:color w:val="000000"/>
                <w:sz w:val="20"/>
                <w:szCs w:val="20"/>
              </w:rPr>
              <w:lastRenderedPageBreak/>
              <w:t>прибывшими на территорию Российской Федерации в экстренном массовом порядке</w:t>
            </w:r>
          </w:p>
          <w:p w:rsidR="00AB74D7" w:rsidRPr="0070168F" w:rsidRDefault="00AB74D7" w:rsidP="00AB74D7">
            <w:pPr>
              <w:pStyle w:val="Standard"/>
              <w:rPr>
                <w:rFonts w:ascii="Liberation Serif" w:hAnsi="Liberation Serif"/>
                <w:sz w:val="20"/>
                <w:szCs w:val="20"/>
              </w:rPr>
            </w:pPr>
            <w:r w:rsidRPr="0070168F">
              <w:rPr>
                <w:rStyle w:val="affffffd"/>
                <w:rFonts w:ascii="Liberation Serif" w:hAnsi="Liberation Serif"/>
                <w:b w:val="0"/>
                <w:color w:val="000000"/>
                <w:sz w:val="20"/>
                <w:szCs w:val="20"/>
              </w:rPr>
              <w:t>(1 раз в день)</w:t>
            </w: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lastRenderedPageBreak/>
              <w:t>105</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Завтрак или</w:t>
            </w:r>
          </w:p>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обед</w:t>
            </w:r>
          </w:p>
        </w:tc>
        <w:tc>
          <w:tcPr>
            <w:tcW w:w="1074"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80</w:t>
            </w:r>
          </w:p>
        </w:tc>
        <w:tc>
          <w:tcPr>
            <w:tcW w:w="119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8 400</w:t>
            </w:r>
          </w:p>
        </w:tc>
      </w:tr>
      <w:tr w:rsidR="00AB74D7" w:rsidRPr="0070168F" w:rsidTr="00C45DF3">
        <w:trPr>
          <w:trHeight w:val="661"/>
        </w:trPr>
        <w:tc>
          <w:tcPr>
            <w:tcW w:w="460"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lastRenderedPageBreak/>
              <w:t>4</w:t>
            </w:r>
          </w:p>
        </w:tc>
        <w:tc>
          <w:tcPr>
            <w:tcW w:w="2133" w:type="dxa"/>
            <w:tcBorders>
              <w:left w:val="single" w:sz="4" w:space="0" w:color="000000"/>
              <w:bottom w:val="single" w:sz="4" w:space="0" w:color="000000"/>
              <w:right w:val="single" w:sz="4" w:space="0" w:color="000000"/>
            </w:tcBorders>
          </w:tcPr>
          <w:p w:rsidR="00AB74D7" w:rsidRPr="0070168F" w:rsidRDefault="00AB74D7" w:rsidP="00AB74D7">
            <w:pPr>
              <w:spacing w:after="0" w:line="240" w:lineRule="auto"/>
              <w:rPr>
                <w:rFonts w:ascii="Liberation Serif" w:hAnsi="Liberation Serif"/>
              </w:rPr>
            </w:pPr>
            <w:r w:rsidRPr="0070168F">
              <w:rPr>
                <w:rStyle w:val="affffffd"/>
                <w:rFonts w:ascii="Liberation Serif" w:hAnsi="Liberation Serif"/>
                <w:b w:val="0"/>
                <w:color w:val="000000"/>
              </w:rPr>
              <w:t>Услуга школьного питания в 2023 году</w:t>
            </w:r>
          </w:p>
        </w:tc>
        <w:tc>
          <w:tcPr>
            <w:tcW w:w="3402"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rPr>
                <w:rFonts w:ascii="Liberation Serif" w:hAnsi="Liberation Serif"/>
                <w:sz w:val="20"/>
                <w:szCs w:val="20"/>
              </w:rPr>
            </w:pPr>
            <w:r w:rsidRPr="0070168F">
              <w:rPr>
                <w:rStyle w:val="affffffd"/>
                <w:rFonts w:ascii="Liberation Serif" w:hAnsi="Liberation Serif"/>
                <w:b w:val="0"/>
                <w:color w:val="000000"/>
                <w:sz w:val="20"/>
                <w:szCs w:val="20"/>
              </w:rPr>
              <w:t>Обучающиеся 5-11 класс с ОВЗ, инвалиды (2 раза в день)</w:t>
            </w: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8</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Завтрак и</w:t>
            </w:r>
          </w:p>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обед</w:t>
            </w:r>
          </w:p>
        </w:tc>
        <w:tc>
          <w:tcPr>
            <w:tcW w:w="1074"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80</w:t>
            </w:r>
          </w:p>
        </w:tc>
        <w:tc>
          <w:tcPr>
            <w:tcW w:w="119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640</w:t>
            </w:r>
          </w:p>
        </w:tc>
      </w:tr>
      <w:tr w:rsidR="00AB74D7" w:rsidRPr="0070168F" w:rsidTr="00C45DF3">
        <w:trPr>
          <w:trHeight w:val="402"/>
        </w:trPr>
        <w:tc>
          <w:tcPr>
            <w:tcW w:w="460"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rPr>
                <w:rFonts w:ascii="Liberation Serif" w:hAnsi="Liberation Serif"/>
                <w:sz w:val="20"/>
                <w:szCs w:val="20"/>
              </w:rPr>
            </w:pPr>
          </w:p>
        </w:tc>
        <w:tc>
          <w:tcPr>
            <w:tcW w:w="2133" w:type="dxa"/>
            <w:tcBorders>
              <w:left w:val="single" w:sz="4" w:space="0" w:color="000000"/>
              <w:bottom w:val="single" w:sz="4" w:space="0" w:color="000000"/>
              <w:right w:val="single" w:sz="4" w:space="0" w:color="000000"/>
            </w:tcBorders>
          </w:tcPr>
          <w:p w:rsidR="00AB74D7" w:rsidRPr="0070168F" w:rsidRDefault="00AB74D7" w:rsidP="00AB74D7">
            <w:pPr>
              <w:pStyle w:val="Standard"/>
              <w:jc w:val="center"/>
              <w:rPr>
                <w:rStyle w:val="affffffd"/>
                <w:rFonts w:ascii="Liberation Serif" w:hAnsi="Liberation Serif"/>
                <w:b w:val="0"/>
                <w:color w:val="000000"/>
              </w:rPr>
            </w:pPr>
          </w:p>
        </w:tc>
        <w:tc>
          <w:tcPr>
            <w:tcW w:w="3402"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ИТОГО 2023 год</w:t>
            </w: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х</w:t>
            </w:r>
          </w:p>
        </w:tc>
        <w:tc>
          <w:tcPr>
            <w:tcW w:w="1074"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bCs/>
                <w:color w:val="000000"/>
                <w:sz w:val="20"/>
                <w:szCs w:val="20"/>
              </w:rPr>
            </w:pPr>
            <w:r w:rsidRPr="0070168F">
              <w:rPr>
                <w:rStyle w:val="affffffd"/>
                <w:rFonts w:ascii="Liberation Serif" w:hAnsi="Liberation Serif"/>
                <w:b w:val="0"/>
                <w:color w:val="000000"/>
              </w:rPr>
              <w:t>х</w:t>
            </w:r>
          </w:p>
        </w:tc>
        <w:tc>
          <w:tcPr>
            <w:tcW w:w="119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х</w:t>
            </w:r>
          </w:p>
        </w:tc>
      </w:tr>
      <w:tr w:rsidR="00AB74D7" w:rsidRPr="0070168F" w:rsidTr="00C45DF3">
        <w:trPr>
          <w:trHeight w:val="330"/>
        </w:trPr>
        <w:tc>
          <w:tcPr>
            <w:tcW w:w="460"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sz w:val="20"/>
                <w:szCs w:val="20"/>
              </w:rPr>
              <w:t>№ п/п</w:t>
            </w:r>
          </w:p>
        </w:tc>
        <w:tc>
          <w:tcPr>
            <w:tcW w:w="2133" w:type="dxa"/>
            <w:vMerge w:val="restart"/>
            <w:tcBorders>
              <w:top w:val="single" w:sz="4" w:space="0" w:color="000000"/>
              <w:left w:val="single" w:sz="4" w:space="0" w:color="000000"/>
              <w:right w:val="single" w:sz="4" w:space="0" w:color="000000"/>
            </w:tcBorders>
          </w:tcPr>
          <w:p w:rsidR="00AB74D7" w:rsidRPr="0070168F" w:rsidRDefault="00AB74D7" w:rsidP="00AB74D7">
            <w:pPr>
              <w:pStyle w:val="Standard"/>
              <w:jc w:val="center"/>
              <w:rPr>
                <w:rStyle w:val="affffffd"/>
                <w:rFonts w:ascii="Liberation Serif" w:hAnsi="Liberation Serif"/>
                <w:b w:val="0"/>
                <w:color w:val="000000"/>
              </w:rPr>
            </w:pPr>
            <w:r w:rsidRPr="0070168F">
              <w:rPr>
                <w:rStyle w:val="affffffd"/>
                <w:rFonts w:ascii="Liberation Serif" w:hAnsi="Liberation Serif"/>
                <w:b w:val="0"/>
                <w:color w:val="000000"/>
              </w:rPr>
              <w:t>Наименование товары, работы, услуги</w:t>
            </w:r>
          </w:p>
        </w:tc>
        <w:tc>
          <w:tcPr>
            <w:tcW w:w="3402"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 xml:space="preserve">Категория обучающихся, которым предоставляется   бесплатное питание </w:t>
            </w:r>
          </w:p>
        </w:tc>
        <w:tc>
          <w:tcPr>
            <w:tcW w:w="4395"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2024 год</w:t>
            </w:r>
          </w:p>
        </w:tc>
      </w:tr>
      <w:tr w:rsidR="00E26BAE" w:rsidRPr="0070168F" w:rsidTr="00C45DF3">
        <w:trPr>
          <w:trHeight w:val="1938"/>
        </w:trPr>
        <w:tc>
          <w:tcPr>
            <w:tcW w:w="460"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26BAE" w:rsidRPr="0070168F" w:rsidRDefault="00E26BAE" w:rsidP="00AB74D7">
            <w:pPr>
              <w:suppressAutoHyphens w:val="0"/>
              <w:spacing w:after="0" w:line="240" w:lineRule="auto"/>
              <w:rPr>
                <w:rFonts w:ascii="Liberation Serif" w:hAnsi="Liberation Serif"/>
              </w:rPr>
            </w:pPr>
          </w:p>
        </w:tc>
        <w:tc>
          <w:tcPr>
            <w:tcW w:w="2133" w:type="dxa"/>
            <w:vMerge/>
            <w:tcBorders>
              <w:left w:val="single" w:sz="4" w:space="0" w:color="000000"/>
              <w:bottom w:val="single" w:sz="4" w:space="0" w:color="000000"/>
              <w:right w:val="single" w:sz="4" w:space="0" w:color="000000"/>
            </w:tcBorders>
          </w:tcPr>
          <w:p w:rsidR="00E26BAE" w:rsidRPr="0070168F" w:rsidRDefault="00E26BAE" w:rsidP="00AB74D7">
            <w:pPr>
              <w:suppressAutoHyphens w:val="0"/>
              <w:spacing w:after="0" w:line="240" w:lineRule="auto"/>
              <w:rPr>
                <w:rFonts w:ascii="Liberation Serif" w:hAnsi="Liberation Serif"/>
              </w:rPr>
            </w:pPr>
          </w:p>
        </w:tc>
        <w:tc>
          <w:tcPr>
            <w:tcW w:w="3402"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E26BAE" w:rsidRPr="0070168F" w:rsidRDefault="00E26BAE" w:rsidP="00AB74D7">
            <w:pPr>
              <w:suppressAutoHyphens w:val="0"/>
              <w:spacing w:after="0" w:line="240" w:lineRule="auto"/>
              <w:rPr>
                <w:rFonts w:ascii="Liberation Serif" w:hAnsi="Liberation Serif"/>
              </w:rPr>
            </w:pP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tcPr>
          <w:p w:rsidR="00E26BAE" w:rsidRPr="0070168F" w:rsidRDefault="00E26BAE" w:rsidP="002D6BB4">
            <w:pPr>
              <w:pStyle w:val="Standard"/>
              <w:ind w:left="-57" w:right="-57"/>
              <w:jc w:val="center"/>
              <w:rPr>
                <w:rFonts w:ascii="Liberation Serif" w:hAnsi="Liberation Serif"/>
                <w:sz w:val="20"/>
                <w:szCs w:val="20"/>
              </w:rPr>
            </w:pPr>
            <w:r w:rsidRPr="0070168F">
              <w:rPr>
                <w:rStyle w:val="affffffd"/>
                <w:rFonts w:ascii="Liberation Serif" w:hAnsi="Liberation Serif"/>
                <w:b w:val="0"/>
                <w:color w:val="000000"/>
                <w:sz w:val="20"/>
                <w:szCs w:val="20"/>
              </w:rPr>
              <w:t>Количес-тво</w:t>
            </w:r>
            <w:r w:rsidRPr="0070168F">
              <w:rPr>
                <w:rStyle w:val="affffffd"/>
                <w:rFonts w:ascii="Liberation Serif" w:hAnsi="Liberation Serif"/>
                <w:b w:val="0"/>
                <w:color w:val="000000"/>
                <w:sz w:val="20"/>
                <w:szCs w:val="20"/>
              </w:rPr>
              <w:br/>
              <w:t>питаю-щихся</w:t>
            </w:r>
            <w:r w:rsidRPr="0070168F">
              <w:rPr>
                <w:rStyle w:val="affffffd"/>
                <w:rFonts w:ascii="Liberation Serif" w:hAnsi="Liberation Serif"/>
                <w:b w:val="0"/>
                <w:color w:val="000000"/>
                <w:sz w:val="20"/>
                <w:szCs w:val="20"/>
              </w:rPr>
              <w:br/>
              <w:t>по</w:t>
            </w:r>
            <w:r w:rsidRPr="0070168F">
              <w:rPr>
                <w:rStyle w:val="affffffd"/>
                <w:rFonts w:ascii="Liberation Serif" w:hAnsi="Liberation Serif"/>
                <w:b w:val="0"/>
                <w:color w:val="000000"/>
                <w:sz w:val="20"/>
                <w:szCs w:val="20"/>
              </w:rPr>
              <w:br/>
              <w:t>каждой категории</w:t>
            </w:r>
            <w:r w:rsidRPr="0070168F">
              <w:rPr>
                <w:rStyle w:val="affffffd"/>
                <w:rFonts w:ascii="Liberation Serif" w:hAnsi="Liberation Serif"/>
                <w:b w:val="0"/>
                <w:color w:val="000000"/>
                <w:sz w:val="20"/>
                <w:szCs w:val="20"/>
              </w:rPr>
              <w:br/>
              <w:t>(чел)</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E26BAE" w:rsidRPr="0070168F" w:rsidRDefault="00E26BAE" w:rsidP="002D6BB4">
            <w:pPr>
              <w:pStyle w:val="Standard"/>
              <w:ind w:left="-57" w:right="-57"/>
              <w:jc w:val="center"/>
              <w:rPr>
                <w:rFonts w:ascii="Liberation Serif" w:hAnsi="Liberation Serif"/>
                <w:sz w:val="20"/>
                <w:szCs w:val="20"/>
              </w:rPr>
            </w:pPr>
            <w:r w:rsidRPr="0070168F">
              <w:rPr>
                <w:rStyle w:val="affffffd"/>
                <w:rFonts w:ascii="Liberation Serif" w:hAnsi="Liberation Serif"/>
                <w:b w:val="0"/>
                <w:color w:val="000000"/>
                <w:sz w:val="20"/>
                <w:szCs w:val="20"/>
              </w:rPr>
              <w:t>Наимено-вание рационов питания по каждой категории питаю-щихся</w:t>
            </w:r>
          </w:p>
        </w:tc>
        <w:tc>
          <w:tcPr>
            <w:tcW w:w="1074" w:type="dxa"/>
            <w:tcBorders>
              <w:left w:val="single" w:sz="4" w:space="0" w:color="000000"/>
              <w:bottom w:val="single" w:sz="4" w:space="0" w:color="000000"/>
            </w:tcBorders>
            <w:shd w:val="clear" w:color="auto" w:fill="auto"/>
            <w:tcMar>
              <w:top w:w="0" w:type="dxa"/>
              <w:left w:w="108" w:type="dxa"/>
              <w:bottom w:w="0" w:type="dxa"/>
              <w:right w:w="108" w:type="dxa"/>
            </w:tcMar>
          </w:tcPr>
          <w:p w:rsidR="00E26BAE" w:rsidRPr="0070168F" w:rsidRDefault="00E26BAE" w:rsidP="002D6BB4">
            <w:pPr>
              <w:pStyle w:val="Standard"/>
              <w:ind w:left="-57" w:right="-57"/>
              <w:jc w:val="center"/>
              <w:rPr>
                <w:rFonts w:ascii="Liberation Serif" w:hAnsi="Liberation Serif"/>
                <w:sz w:val="20"/>
                <w:szCs w:val="20"/>
              </w:rPr>
            </w:pPr>
            <w:r w:rsidRPr="0070168F">
              <w:rPr>
                <w:rStyle w:val="affffffd"/>
                <w:rFonts w:ascii="Liberation Serif" w:hAnsi="Liberation Serif"/>
                <w:b w:val="0"/>
                <w:color w:val="000000"/>
                <w:sz w:val="20"/>
                <w:szCs w:val="20"/>
              </w:rPr>
              <w:t>Планиру-емое количес-тво</w:t>
            </w:r>
            <w:r w:rsidRPr="0070168F">
              <w:rPr>
                <w:rStyle w:val="affffffd"/>
                <w:rFonts w:ascii="Liberation Serif" w:hAnsi="Liberation Serif"/>
                <w:b w:val="0"/>
                <w:color w:val="000000"/>
                <w:sz w:val="20"/>
                <w:szCs w:val="20"/>
              </w:rPr>
              <w:br/>
              <w:t>дней питания, дн. 2024 год</w:t>
            </w:r>
          </w:p>
        </w:tc>
        <w:tc>
          <w:tcPr>
            <w:tcW w:w="119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26BAE" w:rsidRPr="0070168F" w:rsidRDefault="00E26BAE" w:rsidP="002D6BB4">
            <w:pPr>
              <w:pStyle w:val="Standard"/>
              <w:ind w:left="-57" w:right="-57"/>
              <w:jc w:val="center"/>
              <w:rPr>
                <w:rFonts w:ascii="Liberation Serif" w:hAnsi="Liberation Serif"/>
                <w:sz w:val="20"/>
                <w:szCs w:val="20"/>
              </w:rPr>
            </w:pPr>
            <w:r w:rsidRPr="0070168F">
              <w:rPr>
                <w:rStyle w:val="affffffd"/>
                <w:rFonts w:ascii="Liberation Serif" w:hAnsi="Liberation Serif"/>
                <w:b w:val="0"/>
                <w:color w:val="000000"/>
                <w:sz w:val="20"/>
                <w:szCs w:val="20"/>
              </w:rPr>
              <w:t>Объем рационов питания (дето</w:t>
            </w:r>
            <w:r w:rsidRPr="0070168F">
              <w:rPr>
                <w:rStyle w:val="affffffd"/>
                <w:rFonts w:ascii="Liberation Serif" w:hAnsi="Liberation Serif"/>
                <w:b w:val="0"/>
                <w:color w:val="000000"/>
                <w:sz w:val="20"/>
                <w:szCs w:val="20"/>
              </w:rPr>
              <w:br/>
              <w:t>/дней) в учрежде-нии в 2024 год</w:t>
            </w:r>
          </w:p>
        </w:tc>
      </w:tr>
      <w:tr w:rsidR="00AB74D7" w:rsidRPr="0070168F" w:rsidTr="00C45DF3">
        <w:trPr>
          <w:trHeight w:val="499"/>
        </w:trPr>
        <w:tc>
          <w:tcPr>
            <w:tcW w:w="460"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1</w:t>
            </w:r>
          </w:p>
        </w:tc>
        <w:tc>
          <w:tcPr>
            <w:tcW w:w="2133" w:type="dxa"/>
            <w:tcBorders>
              <w:left w:val="single" w:sz="4" w:space="0" w:color="000000"/>
              <w:bottom w:val="single" w:sz="4" w:space="0" w:color="000000"/>
              <w:right w:val="single" w:sz="4" w:space="0" w:color="000000"/>
            </w:tcBorders>
          </w:tcPr>
          <w:p w:rsidR="00AB74D7" w:rsidRPr="0070168F" w:rsidRDefault="00AB74D7" w:rsidP="00AB74D7">
            <w:pPr>
              <w:spacing w:after="0" w:line="240" w:lineRule="auto"/>
              <w:rPr>
                <w:rFonts w:ascii="Liberation Serif" w:hAnsi="Liberation Serif"/>
              </w:rPr>
            </w:pPr>
            <w:r w:rsidRPr="0070168F">
              <w:rPr>
                <w:rStyle w:val="affffffd"/>
                <w:rFonts w:ascii="Liberation Serif" w:hAnsi="Liberation Serif"/>
                <w:b w:val="0"/>
                <w:color w:val="000000"/>
              </w:rPr>
              <w:t>Услуга школьного питания в 2024 году</w:t>
            </w:r>
          </w:p>
        </w:tc>
        <w:tc>
          <w:tcPr>
            <w:tcW w:w="3402"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rPr>
                <w:rFonts w:ascii="Liberation Serif" w:hAnsi="Liberation Serif"/>
                <w:sz w:val="20"/>
                <w:szCs w:val="20"/>
              </w:rPr>
            </w:pPr>
            <w:r w:rsidRPr="0070168F">
              <w:rPr>
                <w:rStyle w:val="affffffd"/>
                <w:rFonts w:ascii="Liberation Serif" w:hAnsi="Liberation Serif"/>
                <w:b w:val="0"/>
                <w:color w:val="000000"/>
                <w:sz w:val="20"/>
                <w:szCs w:val="20"/>
              </w:rPr>
              <w:t>Обучающиеся в 1-4 класс (1 раз в день)</w:t>
            </w: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35 (1 класс); 140 (2-4 класс)</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Завтрак или обед</w:t>
            </w:r>
          </w:p>
        </w:tc>
        <w:tc>
          <w:tcPr>
            <w:tcW w:w="1074"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85 (для 1 класса)</w:t>
            </w:r>
          </w:p>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90 (для 2-4 класса)</w:t>
            </w:r>
          </w:p>
        </w:tc>
        <w:tc>
          <w:tcPr>
            <w:tcW w:w="119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15 575</w:t>
            </w:r>
          </w:p>
        </w:tc>
      </w:tr>
      <w:tr w:rsidR="00AB74D7" w:rsidRPr="0070168F" w:rsidTr="00C45DF3">
        <w:trPr>
          <w:trHeight w:val="639"/>
        </w:trPr>
        <w:tc>
          <w:tcPr>
            <w:tcW w:w="460"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2</w:t>
            </w:r>
          </w:p>
        </w:tc>
        <w:tc>
          <w:tcPr>
            <w:tcW w:w="2133" w:type="dxa"/>
            <w:tcBorders>
              <w:left w:val="single" w:sz="4" w:space="0" w:color="000000"/>
              <w:bottom w:val="single" w:sz="4" w:space="0" w:color="000000"/>
              <w:right w:val="single" w:sz="4" w:space="0" w:color="000000"/>
            </w:tcBorders>
          </w:tcPr>
          <w:p w:rsidR="00AB74D7" w:rsidRPr="0070168F" w:rsidRDefault="00AB74D7" w:rsidP="00AB74D7">
            <w:pPr>
              <w:spacing w:after="0" w:line="240" w:lineRule="auto"/>
              <w:rPr>
                <w:rFonts w:ascii="Liberation Serif" w:hAnsi="Liberation Serif"/>
              </w:rPr>
            </w:pPr>
            <w:r w:rsidRPr="0070168F">
              <w:rPr>
                <w:rStyle w:val="affffffd"/>
                <w:rFonts w:ascii="Liberation Serif" w:hAnsi="Liberation Serif"/>
                <w:b w:val="0"/>
                <w:color w:val="000000"/>
              </w:rPr>
              <w:t>Услуга школьного питания в 2024 году</w:t>
            </w:r>
          </w:p>
        </w:tc>
        <w:tc>
          <w:tcPr>
            <w:tcW w:w="3402"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rPr>
                <w:rFonts w:ascii="Liberation Serif" w:hAnsi="Liberation Serif"/>
                <w:sz w:val="20"/>
                <w:szCs w:val="20"/>
              </w:rPr>
            </w:pPr>
            <w:r w:rsidRPr="0070168F">
              <w:rPr>
                <w:rStyle w:val="affffffd"/>
                <w:rFonts w:ascii="Liberation Serif" w:hAnsi="Liberation Serif"/>
                <w:b w:val="0"/>
                <w:color w:val="000000"/>
                <w:sz w:val="20"/>
                <w:szCs w:val="20"/>
              </w:rPr>
              <w:t>Обучающиеся, с ОВЗ, инвалиды (1-4 классы) (2 раза в день)</w:t>
            </w: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3</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Завтрак и</w:t>
            </w:r>
          </w:p>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обед</w:t>
            </w:r>
          </w:p>
        </w:tc>
        <w:tc>
          <w:tcPr>
            <w:tcW w:w="1074"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90</w:t>
            </w:r>
          </w:p>
        </w:tc>
        <w:tc>
          <w:tcPr>
            <w:tcW w:w="119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270</w:t>
            </w:r>
          </w:p>
        </w:tc>
      </w:tr>
      <w:tr w:rsidR="00AB74D7" w:rsidRPr="0070168F" w:rsidTr="00C45DF3">
        <w:trPr>
          <w:trHeight w:val="493"/>
        </w:trPr>
        <w:tc>
          <w:tcPr>
            <w:tcW w:w="460"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3</w:t>
            </w:r>
          </w:p>
        </w:tc>
        <w:tc>
          <w:tcPr>
            <w:tcW w:w="2133" w:type="dxa"/>
            <w:tcBorders>
              <w:left w:val="single" w:sz="4" w:space="0" w:color="000000"/>
              <w:bottom w:val="single" w:sz="4" w:space="0" w:color="000000"/>
              <w:right w:val="single" w:sz="4" w:space="0" w:color="000000"/>
            </w:tcBorders>
          </w:tcPr>
          <w:p w:rsidR="00AB74D7" w:rsidRPr="0070168F" w:rsidRDefault="00AB74D7" w:rsidP="00AB74D7">
            <w:pPr>
              <w:spacing w:after="0" w:line="240" w:lineRule="auto"/>
              <w:rPr>
                <w:rFonts w:ascii="Liberation Serif" w:hAnsi="Liberation Serif"/>
              </w:rPr>
            </w:pPr>
            <w:r w:rsidRPr="0070168F">
              <w:rPr>
                <w:rStyle w:val="affffffd"/>
                <w:rFonts w:ascii="Liberation Serif" w:hAnsi="Liberation Serif"/>
                <w:b w:val="0"/>
                <w:color w:val="000000"/>
              </w:rPr>
              <w:t>Услуга школьного питания в 2024 году</w:t>
            </w:r>
          </w:p>
        </w:tc>
        <w:tc>
          <w:tcPr>
            <w:tcW w:w="3402"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rPr>
                <w:rStyle w:val="affffffd"/>
                <w:rFonts w:ascii="Liberation Serif" w:hAnsi="Liberation Serif"/>
                <w:b w:val="0"/>
                <w:color w:val="000000"/>
                <w:sz w:val="20"/>
                <w:szCs w:val="20"/>
              </w:rPr>
            </w:pPr>
            <w:r w:rsidRPr="0070168F">
              <w:rPr>
                <w:rStyle w:val="affffffd"/>
                <w:rFonts w:ascii="Liberation Serif" w:hAnsi="Liberation Serif"/>
                <w:b w:val="0"/>
                <w:color w:val="000000"/>
                <w:sz w:val="20"/>
                <w:szCs w:val="20"/>
              </w:rPr>
              <w:t>Обучающиеся 5-11 классов из числа детей сирот, детей, оставшихся без попечения родителей, детей из семей, имеющих средний душевой доход ниже величины прожиточного минимума, установленного в Свердловской области, детей из многодетных семей. Обучающиеся 5-11 классов из числа детей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«Об объявлении частичной мобилизации в Российской Федерации». Обучающиеся 5-11 классов из числа детей граждан Российской Федерации, Украины, Донецкой Народной Республики, Луганской Народной Республики, лицами без гражданства, постоянно проживавшими на территориях Украины, Донецкой Народной Республики, Луганской Народной Республики, вынужденно покинувшими территории Украины, Донецкой Народной Республики и Луганской Народной Республики, прибывшими на территорию Российской Федерации в экстренном массовом порядке</w:t>
            </w:r>
          </w:p>
          <w:p w:rsidR="00AB74D7" w:rsidRPr="0070168F" w:rsidRDefault="00AB74D7" w:rsidP="00AB74D7">
            <w:pPr>
              <w:pStyle w:val="Standard"/>
              <w:rPr>
                <w:rFonts w:ascii="Liberation Serif" w:hAnsi="Liberation Serif"/>
                <w:sz w:val="20"/>
                <w:szCs w:val="20"/>
              </w:rPr>
            </w:pPr>
            <w:r w:rsidRPr="0070168F">
              <w:rPr>
                <w:rStyle w:val="affffffd"/>
                <w:rFonts w:ascii="Liberation Serif" w:hAnsi="Liberation Serif"/>
                <w:b w:val="0"/>
                <w:color w:val="000000"/>
                <w:sz w:val="20"/>
                <w:szCs w:val="20"/>
              </w:rPr>
              <w:t>(1 раз в день)</w:t>
            </w: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105</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Завтрак или</w:t>
            </w:r>
          </w:p>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обед</w:t>
            </w:r>
          </w:p>
        </w:tc>
        <w:tc>
          <w:tcPr>
            <w:tcW w:w="1074"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90</w:t>
            </w:r>
          </w:p>
        </w:tc>
        <w:tc>
          <w:tcPr>
            <w:tcW w:w="119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9 450</w:t>
            </w:r>
          </w:p>
        </w:tc>
      </w:tr>
      <w:tr w:rsidR="00AB74D7" w:rsidRPr="0070168F" w:rsidTr="00C45DF3">
        <w:trPr>
          <w:trHeight w:val="415"/>
        </w:trPr>
        <w:tc>
          <w:tcPr>
            <w:tcW w:w="460"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4</w:t>
            </w:r>
          </w:p>
        </w:tc>
        <w:tc>
          <w:tcPr>
            <w:tcW w:w="2133" w:type="dxa"/>
            <w:tcBorders>
              <w:left w:val="single" w:sz="4" w:space="0" w:color="000000"/>
              <w:bottom w:val="single" w:sz="4" w:space="0" w:color="000000"/>
              <w:right w:val="single" w:sz="4" w:space="0" w:color="000000"/>
            </w:tcBorders>
          </w:tcPr>
          <w:p w:rsidR="00AB74D7" w:rsidRPr="0070168F" w:rsidRDefault="00AB74D7" w:rsidP="00AB74D7">
            <w:pPr>
              <w:spacing w:after="0" w:line="240" w:lineRule="auto"/>
              <w:rPr>
                <w:rFonts w:ascii="Liberation Serif" w:hAnsi="Liberation Serif"/>
              </w:rPr>
            </w:pPr>
            <w:r w:rsidRPr="0070168F">
              <w:rPr>
                <w:rStyle w:val="affffffd"/>
                <w:rFonts w:ascii="Liberation Serif" w:hAnsi="Liberation Serif"/>
                <w:b w:val="0"/>
                <w:color w:val="000000"/>
              </w:rPr>
              <w:t>Услуга школьного питания в 2024 году</w:t>
            </w:r>
          </w:p>
        </w:tc>
        <w:tc>
          <w:tcPr>
            <w:tcW w:w="3402"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rPr>
                <w:rFonts w:ascii="Liberation Serif" w:hAnsi="Liberation Serif"/>
                <w:sz w:val="20"/>
                <w:szCs w:val="20"/>
              </w:rPr>
            </w:pPr>
            <w:r w:rsidRPr="0070168F">
              <w:rPr>
                <w:rStyle w:val="affffffd"/>
                <w:rFonts w:ascii="Liberation Serif" w:hAnsi="Liberation Serif"/>
                <w:b w:val="0"/>
                <w:color w:val="000000"/>
                <w:sz w:val="20"/>
                <w:szCs w:val="20"/>
              </w:rPr>
              <w:t>Обучающиеся 5-11 класс с ОВЗ, инвалиды (2 раза в день)</w:t>
            </w: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8</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Завтрак и</w:t>
            </w:r>
          </w:p>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обед</w:t>
            </w:r>
          </w:p>
        </w:tc>
        <w:tc>
          <w:tcPr>
            <w:tcW w:w="1074"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90</w:t>
            </w:r>
          </w:p>
        </w:tc>
        <w:tc>
          <w:tcPr>
            <w:tcW w:w="119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color w:val="000000"/>
                <w:sz w:val="20"/>
                <w:szCs w:val="20"/>
              </w:rPr>
            </w:pPr>
            <w:r w:rsidRPr="0070168F">
              <w:rPr>
                <w:rFonts w:ascii="Liberation Serif" w:hAnsi="Liberation Serif"/>
                <w:color w:val="000000"/>
                <w:sz w:val="20"/>
                <w:szCs w:val="20"/>
              </w:rPr>
              <w:t>720</w:t>
            </w:r>
          </w:p>
        </w:tc>
      </w:tr>
      <w:tr w:rsidR="00AB74D7" w:rsidRPr="0070168F" w:rsidTr="00C45DF3">
        <w:trPr>
          <w:trHeight w:val="402"/>
        </w:trPr>
        <w:tc>
          <w:tcPr>
            <w:tcW w:w="460"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rPr>
                <w:rFonts w:ascii="Liberation Serif" w:hAnsi="Liberation Serif"/>
                <w:sz w:val="20"/>
                <w:szCs w:val="20"/>
              </w:rPr>
            </w:pPr>
          </w:p>
        </w:tc>
        <w:tc>
          <w:tcPr>
            <w:tcW w:w="2133" w:type="dxa"/>
            <w:tcBorders>
              <w:left w:val="single" w:sz="4" w:space="0" w:color="000000"/>
              <w:bottom w:val="single" w:sz="4" w:space="0" w:color="000000"/>
              <w:right w:val="single" w:sz="4" w:space="0" w:color="000000"/>
            </w:tcBorders>
          </w:tcPr>
          <w:p w:rsidR="00AB74D7" w:rsidRPr="0070168F" w:rsidRDefault="00AB74D7" w:rsidP="00AB74D7">
            <w:pPr>
              <w:pStyle w:val="Standard"/>
              <w:jc w:val="center"/>
              <w:rPr>
                <w:rStyle w:val="affffffd"/>
                <w:rFonts w:ascii="Liberation Serif" w:hAnsi="Liberation Serif"/>
                <w:b w:val="0"/>
                <w:color w:val="000000"/>
              </w:rPr>
            </w:pPr>
          </w:p>
        </w:tc>
        <w:tc>
          <w:tcPr>
            <w:tcW w:w="3402"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ИТОГО 2024 год</w:t>
            </w:r>
          </w:p>
        </w:tc>
        <w:tc>
          <w:tcPr>
            <w:tcW w:w="993"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х</w:t>
            </w:r>
          </w:p>
        </w:tc>
        <w:tc>
          <w:tcPr>
            <w:tcW w:w="1074" w:type="dxa"/>
            <w:tcBorders>
              <w:left w:val="single" w:sz="4" w:space="0" w:color="000000"/>
              <w:bottom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bCs/>
                <w:color w:val="000000"/>
                <w:sz w:val="20"/>
                <w:szCs w:val="20"/>
              </w:rPr>
            </w:pPr>
            <w:r w:rsidRPr="0070168F">
              <w:rPr>
                <w:rStyle w:val="affffffd"/>
                <w:rFonts w:ascii="Liberation Serif" w:hAnsi="Liberation Serif"/>
                <w:b w:val="0"/>
                <w:color w:val="000000"/>
              </w:rPr>
              <w:t>х</w:t>
            </w:r>
          </w:p>
        </w:tc>
        <w:tc>
          <w:tcPr>
            <w:tcW w:w="119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х</w:t>
            </w:r>
          </w:p>
        </w:tc>
      </w:tr>
      <w:tr w:rsidR="00AB74D7" w:rsidRPr="0070168F" w:rsidTr="00C45DF3">
        <w:trPr>
          <w:trHeight w:val="402"/>
        </w:trPr>
        <w:tc>
          <w:tcPr>
            <w:tcW w:w="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rPr>
                <w:rFonts w:ascii="Liberation Serif" w:hAnsi="Liberation Serif"/>
              </w:rPr>
            </w:pPr>
          </w:p>
        </w:tc>
        <w:tc>
          <w:tcPr>
            <w:tcW w:w="2133" w:type="dxa"/>
            <w:tcBorders>
              <w:top w:val="single" w:sz="4" w:space="0" w:color="000000"/>
              <w:bottom w:val="single" w:sz="4" w:space="0" w:color="000000"/>
            </w:tcBorders>
          </w:tcPr>
          <w:p w:rsidR="00AB74D7" w:rsidRPr="0070168F" w:rsidRDefault="00AB74D7" w:rsidP="00AB74D7">
            <w:pPr>
              <w:pStyle w:val="Standard"/>
              <w:jc w:val="center"/>
              <w:rPr>
                <w:rStyle w:val="affffffd"/>
                <w:rFonts w:ascii="Liberation Serif" w:hAnsi="Liberation Serif"/>
                <w:b w:val="0"/>
                <w:color w:val="000000"/>
              </w:rPr>
            </w:pPr>
          </w:p>
        </w:tc>
        <w:tc>
          <w:tcPr>
            <w:tcW w:w="3402"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ИТОГО 2023- 2024 годы</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х</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х</w:t>
            </w:r>
          </w:p>
        </w:tc>
        <w:tc>
          <w:tcPr>
            <w:tcW w:w="107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bCs/>
                <w:color w:val="000000"/>
                <w:sz w:val="20"/>
                <w:szCs w:val="20"/>
              </w:rPr>
            </w:pPr>
            <w:r w:rsidRPr="0070168F">
              <w:rPr>
                <w:rStyle w:val="affffffd"/>
                <w:rFonts w:ascii="Liberation Serif" w:hAnsi="Liberation Serif"/>
                <w:b w:val="0"/>
                <w:color w:val="000000"/>
              </w:rPr>
              <w:t>х</w:t>
            </w:r>
          </w:p>
        </w:tc>
        <w:tc>
          <w:tcPr>
            <w:tcW w:w="119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pStyle w:val="Standard"/>
              <w:jc w:val="center"/>
              <w:rPr>
                <w:rFonts w:ascii="Liberation Serif" w:hAnsi="Liberation Serif"/>
              </w:rPr>
            </w:pPr>
            <w:r w:rsidRPr="0070168F">
              <w:rPr>
                <w:rStyle w:val="affffffd"/>
                <w:rFonts w:ascii="Liberation Serif" w:hAnsi="Liberation Serif"/>
                <w:b w:val="0"/>
                <w:color w:val="000000"/>
              </w:rPr>
              <w:t>х</w:t>
            </w:r>
          </w:p>
        </w:tc>
      </w:tr>
    </w:tbl>
    <w:p w:rsidR="00AB74D7" w:rsidRPr="0070168F" w:rsidRDefault="00AB74D7" w:rsidP="00AB74D7">
      <w:pPr>
        <w:pStyle w:val="Standard"/>
        <w:rPr>
          <w:rFonts w:ascii="Liberation Serif" w:hAnsi="Liberation Serif"/>
          <w:sz w:val="20"/>
          <w:szCs w:val="20"/>
        </w:rPr>
      </w:pPr>
    </w:p>
    <w:p w:rsidR="00AB74D7" w:rsidRPr="0070168F" w:rsidRDefault="00AB74D7" w:rsidP="00AB74D7">
      <w:pPr>
        <w:pStyle w:val="Standard"/>
        <w:ind w:firstLine="708"/>
        <w:rPr>
          <w:rFonts w:ascii="Liberation Serif" w:hAnsi="Liberation Serif"/>
        </w:rPr>
      </w:pPr>
      <w:r w:rsidRPr="0070168F">
        <w:rPr>
          <w:rStyle w:val="affffffd"/>
          <w:rFonts w:ascii="Liberation Serif" w:hAnsi="Liberation Serif"/>
        </w:rPr>
        <w:t>Количество человек, питающихся в столовой (количество порций), ежедневно уточняется. Заказчик осуществляет заявку на количество питающихся Исполнителю за 1 (один) день, при необходимости производит корректировку указанных рационов питания на следующий день до 9.00 часов текущего дня.</w:t>
      </w:r>
    </w:p>
    <w:p w:rsidR="00AB74D7" w:rsidRPr="0070168F" w:rsidRDefault="00AB74D7" w:rsidP="00AB74D7">
      <w:pPr>
        <w:pStyle w:val="Textbody"/>
        <w:numPr>
          <w:ilvl w:val="1"/>
          <w:numId w:val="52"/>
        </w:numPr>
        <w:spacing w:after="0"/>
        <w:ind w:firstLine="709"/>
        <w:rPr>
          <w:rFonts w:ascii="Liberation Serif" w:hAnsi="Liberation Serif"/>
        </w:rPr>
      </w:pPr>
      <w:r w:rsidRPr="0070168F">
        <w:rPr>
          <w:rFonts w:ascii="Liberation Serif" w:hAnsi="Liberation Serif" w:cs="Liberation Serif"/>
        </w:rPr>
        <w:t xml:space="preserve"> График приема пищи: </w:t>
      </w:r>
      <w:r w:rsidRPr="0070168F">
        <w:rPr>
          <w:rFonts w:ascii="Liberation Serif" w:hAnsi="Liberation Serif"/>
        </w:rPr>
        <w:t>согласовывается с Заказчиком режим (график) питания обучающихся и режим работы пищеблока с учетом режима работы образовательного учреждения, режима дня учащихся. Раздача готовой пищи производится не позднее 2-х часов после ее приготовления.</w:t>
      </w:r>
    </w:p>
    <w:p w:rsidR="00AB74D7" w:rsidRPr="0070168F" w:rsidRDefault="00AB74D7" w:rsidP="00AB74D7">
      <w:pPr>
        <w:pStyle w:val="Textbody"/>
        <w:spacing w:after="0"/>
        <w:ind w:firstLine="709"/>
        <w:rPr>
          <w:rFonts w:ascii="Liberation Serif" w:hAnsi="Liberation Serif"/>
        </w:rPr>
      </w:pPr>
      <w:r w:rsidRPr="0070168F">
        <w:rPr>
          <w:rFonts w:ascii="Liberation Serif" w:hAnsi="Liberation Serif"/>
        </w:rPr>
        <w:t xml:space="preserve"> Предупреждать Заказчика о необходимости изменения режима работы не позднее, чем за два дня. В случае необходимости временного приостановления работы подразделения (для проведения плановых санитарных дней, ремонта и в других случаях) своевременно предоставлять информацию о дате и сроках приостановления своей деятельности.</w:t>
      </w:r>
    </w:p>
    <w:p w:rsidR="00AB74D7" w:rsidRPr="0070168F" w:rsidRDefault="00AB74D7" w:rsidP="00AB74D7">
      <w:pPr>
        <w:pStyle w:val="Textbody"/>
        <w:spacing w:after="0"/>
        <w:ind w:firstLine="709"/>
        <w:rPr>
          <w:rFonts w:ascii="Liberation Serif" w:hAnsi="Liberation Serif"/>
        </w:rPr>
      </w:pPr>
      <w:r w:rsidRPr="0070168F">
        <w:rPr>
          <w:rFonts w:ascii="Liberation Serif" w:hAnsi="Liberation Serif" w:cs="Liberation Serif"/>
        </w:rPr>
        <w:t>1.5. Меню разрабатывается с учетом требований санитарного законодательства.</w:t>
      </w:r>
    </w:p>
    <w:p w:rsidR="00AB74D7" w:rsidRPr="0070168F" w:rsidRDefault="00AB74D7" w:rsidP="00AB74D7">
      <w:pPr>
        <w:pStyle w:val="Textbody"/>
        <w:spacing w:after="0"/>
        <w:ind w:firstLine="709"/>
        <w:rPr>
          <w:rFonts w:ascii="Liberation Serif" w:hAnsi="Liberation Serif"/>
        </w:rPr>
      </w:pPr>
      <w:r w:rsidRPr="0070168F">
        <w:rPr>
          <w:rFonts w:ascii="Liberation Serif" w:hAnsi="Liberation Serif" w:cs="Liberation Serif"/>
        </w:rPr>
        <w:t xml:space="preserve">Исполнитель </w:t>
      </w:r>
      <w:r w:rsidRPr="0070168F">
        <w:rPr>
          <w:rFonts w:ascii="Liberation Serif" w:hAnsi="Liberation Serif"/>
          <w:lang w:eastAsia="ru-RU"/>
        </w:rPr>
        <w:t>разрабатывает и согласовывает меню с Заказчиком, составляет его калькуляцию в соответствии с установленными требованиями, по утвержденной форме. Примерное  двухнедельное меню обеспечивает физиологические потребности детей разного возраста в основных пищевых веществах и энергии</w:t>
      </w:r>
      <w:r w:rsidRPr="0070168F">
        <w:rPr>
          <w:rFonts w:ascii="Liberation Serif" w:hAnsi="Liberation Serif" w:cs="Liberation Serif"/>
          <w:i/>
        </w:rPr>
        <w:t xml:space="preserve">. </w:t>
      </w:r>
    </w:p>
    <w:p w:rsidR="00AB74D7" w:rsidRPr="0070168F" w:rsidRDefault="00AB74D7" w:rsidP="00AB74D7">
      <w:pPr>
        <w:pStyle w:val="Standard"/>
        <w:ind w:firstLine="709"/>
        <w:jc w:val="both"/>
        <w:rPr>
          <w:rFonts w:ascii="Liberation Serif" w:hAnsi="Liberation Serif" w:cs="Liberation Serif"/>
        </w:rPr>
      </w:pPr>
      <w:r w:rsidRPr="0070168F">
        <w:rPr>
          <w:rFonts w:ascii="Liberation Serif" w:hAnsi="Liberation Serif" w:cs="Liberation Serif"/>
        </w:rPr>
        <w:t>Для детей, нуждающихся в лечебном и диетическом питании, Исполнитель разрабатывает индивидуальное меню с учетом требований, содержащихся в приложениях № 6 - 13 к СанПиН 2.3/2.4.3590-20. При организации общественного питания детей, нуждающихся в лечебном и диетическом питании в организованных детских коллективах, соблюдаются следующие требования:</w:t>
      </w:r>
    </w:p>
    <w:p w:rsidR="00AB74D7" w:rsidRPr="0070168F" w:rsidRDefault="00AB74D7" w:rsidP="00AB74D7">
      <w:pPr>
        <w:pStyle w:val="Standard"/>
        <w:ind w:firstLine="709"/>
        <w:jc w:val="both"/>
        <w:rPr>
          <w:rFonts w:ascii="Liberation Serif" w:hAnsi="Liberation Serif" w:cs="Liberation Serif"/>
        </w:rPr>
      </w:pPr>
      <w:r w:rsidRPr="0070168F">
        <w:rPr>
          <w:rFonts w:ascii="Liberation Serif" w:hAnsi="Liberation Serif" w:cs="Liberation Serif"/>
        </w:rPr>
        <w:t>- для детей, нуждающихся в лечебном и диетическом питании, необходимо организовать лечебное и диетическое питание в соответствии с представленными родителями (законными представителями ребенка) назначениями лечащего врача.</w:t>
      </w:r>
    </w:p>
    <w:p w:rsidR="00AB74D7" w:rsidRPr="0070168F" w:rsidRDefault="00AB74D7" w:rsidP="00AB74D7">
      <w:pPr>
        <w:pStyle w:val="Standard"/>
        <w:ind w:firstLine="709"/>
        <w:jc w:val="both"/>
        <w:rPr>
          <w:rFonts w:ascii="Liberation Serif" w:hAnsi="Liberation Serif" w:cs="Liberation Serif"/>
        </w:rPr>
      </w:pPr>
      <w:r w:rsidRPr="0070168F">
        <w:rPr>
          <w:rFonts w:ascii="Liberation Serif" w:hAnsi="Liberation Serif" w:cs="Liberation Serif"/>
        </w:rPr>
        <w:t>- индивидуальное меню необходимо разработать специалистом-диетологом с учетом заболевания ребенка (по назначениям лечащего врача).</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rPr>
        <w:t>В случае изменения количества питающихся более 5 человек по сравнению с данными на начало текущего дня, Исполнитель производит перерасчет потребности в продуктах в виде дополнительного меню-раскладки и выписки требования на склад.</w:t>
      </w:r>
    </w:p>
    <w:p w:rsidR="00AB74D7" w:rsidRPr="0070168F" w:rsidRDefault="00AB74D7" w:rsidP="00AB74D7">
      <w:pPr>
        <w:pStyle w:val="Textbody"/>
        <w:spacing w:after="0"/>
        <w:ind w:firstLine="709"/>
        <w:rPr>
          <w:rFonts w:ascii="Liberation Serif" w:hAnsi="Liberation Serif" w:cs="Liberation Serif"/>
        </w:rPr>
      </w:pPr>
      <w:r w:rsidRPr="0070168F">
        <w:rPr>
          <w:rFonts w:ascii="Liberation Serif" w:hAnsi="Liberation Serif" w:cs="Liberation Serif"/>
        </w:rPr>
        <w:t>Исполнитель вправе по предварительному согласованию с Заказчиком произвести замену одного продукта питания другим с условием сохранения химического состава и энергетической ценности рациона питания в соответствии с утвержденным меню.</w:t>
      </w:r>
    </w:p>
    <w:p w:rsidR="00AB74D7" w:rsidRPr="0070168F" w:rsidRDefault="00AB74D7" w:rsidP="00AB74D7">
      <w:pPr>
        <w:pStyle w:val="Textbody"/>
        <w:spacing w:after="0"/>
        <w:ind w:firstLine="709"/>
        <w:rPr>
          <w:rFonts w:ascii="Liberation Serif" w:hAnsi="Liberation Serif" w:cs="Liberation Serif"/>
          <w:shd w:val="clear" w:color="auto" w:fill="FFFF00"/>
        </w:rPr>
      </w:pPr>
    </w:p>
    <w:p w:rsidR="00AB74D7" w:rsidRPr="0070168F" w:rsidRDefault="00AB74D7" w:rsidP="00AB74D7">
      <w:pPr>
        <w:pStyle w:val="a7"/>
        <w:numPr>
          <w:ilvl w:val="0"/>
          <w:numId w:val="52"/>
        </w:numPr>
        <w:tabs>
          <w:tab w:val="left" w:pos="1080"/>
        </w:tabs>
        <w:spacing w:after="0" w:line="240" w:lineRule="auto"/>
        <w:ind w:firstLine="709"/>
        <w:jc w:val="both"/>
        <w:rPr>
          <w:rFonts w:ascii="Liberation Serif" w:hAnsi="Liberation Serif"/>
        </w:rPr>
      </w:pPr>
      <w:r w:rsidRPr="0070168F">
        <w:rPr>
          <w:rFonts w:ascii="Liberation Serif" w:hAnsi="Liberation Serif" w:cs="Times New Roman"/>
          <w:b/>
          <w:bCs/>
          <w:sz w:val="24"/>
          <w:szCs w:val="24"/>
          <w:lang w:eastAsia="ar-SA"/>
        </w:rPr>
        <w:t>Требования к оказанию услуг, их качеству:</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2.1. Организовать ежедневное, рациональное питание учащихся в соответствии с действующими государственными стандартами и технологическими нормативами, техническими условиями, действующими правилами и нормами пожарной безопасности и производственной санитарии,  согласно требованиям СанПиН,  требованиями охраны труда и другими правилами и нормативными документами, предъявляемыми к организациям общественного питания. Обеспечить оказание Услуг основанных на принципах ХАССП, в соответствии с требованиями Технического регламента ТР ТС 021/2011 «О безопасности пищевой продукции», утвержденного Решением Комиссии Таможенного союза от 09.12.2011 № 880, и национальными стандартами РФ (ГОСТ Р ИСО 22000-2019, ГОСТ Р 51705.1-2001).</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2.2. Качество услуг по организации питания, оказываемых Исполнителем, соответствует требованиям следующих нормативных и методических документов:</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-Федеральный закон от 02.01.2000 № 29-ФЗ «О качестве и безопасности пищевых продуктов»;</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Федеральный закон от 30.03.1999 № 52-ФЗ «О санитарно-эпидемиологическом благополучии населения»;</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Постановление Правительства РФ от 21.09.2020 № 1515 «Об утверждении Правил оказания услуг общественного питания»;</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ГОСТ 31984-2012 «Услуги общественного питания. Общие требования»;</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ГОСТ 30390-2013 «Услуги общественного питания. Продукция общественного питания, реализуемая населению. Общие технические условия»;</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lastRenderedPageBreak/>
        <w:t>- СанПин 2.3.2.1078-01 «Гигиенические требования безопасности и пищевой ценности пищевых продуктов»;</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СанПин 2.3.2.1324-03 «Гигиенические требования к срокам годности и условиям хранения пищевых продуктов»;</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ТР ТС 005/2011. Технический регламент Таможенного союза. О безопасности упаковки, принятый решением Комиссии Таможенного союза от 16.08.2011 № 769;</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ТР ТС 021/2011. Технический регламент Таможенного союза. О безопасности пищевой продукции, принятый решением Комиссии Таможенного союза от 09.12.2011 № 880;</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ТР ТС 022/2011. Технический регламент Таможенного союза. Пищевая продукция в части ее маркировки, принятый решением Комиссии Таможенного союза от 09.12.2011 № 881;</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ТР ТС 023/2011. Технический регламент Таможенного союза. Технический регламент на соковую продукцию из фруктов и овощей, принятый решением Комиссии Таможенного союза от 09.12.2011 № 882;</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xml:space="preserve">- ТР ТС 024/2011 Технический регламент Таможенного союза. Технический регламент на масложировую продукцию, принятый решением Комиссии Таможенного союза от 09.12.2011 </w:t>
      </w:r>
      <w:r w:rsidRPr="0070168F">
        <w:rPr>
          <w:rFonts w:ascii="Liberation Serif" w:hAnsi="Liberation Serif"/>
          <w:lang w:eastAsia="ar-SA"/>
        </w:rPr>
        <w:br/>
        <w:t>№ 883.</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xml:space="preserve">- ТР ТС 027/2012 </w:t>
      </w:r>
      <w:r w:rsidRPr="0070168F">
        <w:rPr>
          <w:rFonts w:ascii="Liberation Serif" w:hAnsi="Liberation Serif"/>
          <w:iCs/>
          <w:lang w:eastAsia="ar-SA"/>
        </w:rPr>
        <w:t>Технический регламент Таможенного союза</w:t>
      </w:r>
      <w:r w:rsidRPr="0070168F">
        <w:rPr>
          <w:rFonts w:ascii="Liberation Serif" w:hAnsi="Liberation Serif"/>
          <w:lang w:eastAsia="ar-SA"/>
        </w:rPr>
        <w:t xml:space="preserve"> «О безопасности отдельных видов специализированной пищевой продукции, в том числе диетического лечебного и диетического профилактического питания», принятый </w:t>
      </w:r>
      <w:hyperlink r:id="rId12" w:anchor="/document/70192340/entry/0" w:history="1">
        <w:r w:rsidRPr="0070168F">
          <w:rPr>
            <w:rStyle w:val="Internetlink"/>
            <w:rFonts w:ascii="Liberation Serif" w:hAnsi="Liberation Serif"/>
            <w:lang w:eastAsia="ar-SA"/>
          </w:rPr>
          <w:t>решением</w:t>
        </w:r>
      </w:hyperlink>
      <w:r w:rsidRPr="0070168F">
        <w:rPr>
          <w:rFonts w:ascii="Liberation Serif" w:hAnsi="Liberation Serif"/>
          <w:lang w:eastAsia="ar-SA"/>
        </w:rPr>
        <w:t xml:space="preserve"> Совета Евразийской экономической комиссии от 15 июня 2012 г. № 34;</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ТР ТС 029/2012 Технический регламент Таможенного союза «Требования безопасности пищевых добавок, ароматизаторов и технологических вспомогательных средств», принятый Решением Совета Евразийской экономической комиссии от 20 июля 2012 г. № 58;</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xml:space="preserve">- ТР ТС 033/2013 </w:t>
      </w:r>
      <w:r w:rsidRPr="0070168F">
        <w:rPr>
          <w:rFonts w:ascii="Liberation Serif" w:hAnsi="Liberation Serif"/>
          <w:i/>
          <w:iCs/>
          <w:lang w:eastAsia="ar-SA"/>
        </w:rPr>
        <w:t>«</w:t>
      </w:r>
      <w:r w:rsidRPr="0070168F">
        <w:rPr>
          <w:rFonts w:ascii="Liberation Serif" w:hAnsi="Liberation Serif"/>
          <w:lang w:eastAsia="ar-SA"/>
        </w:rPr>
        <w:t xml:space="preserve">О безопасности молока и молочной продукции», принятый решением Совета Евразийской экономической комиссии от 9 октября </w:t>
      </w:r>
      <w:r w:rsidRPr="0070168F">
        <w:rPr>
          <w:rFonts w:ascii="Liberation Serif" w:hAnsi="Liberation Serif"/>
          <w:bCs/>
          <w:lang w:eastAsia="ar-SA"/>
        </w:rPr>
        <w:t>2013</w:t>
      </w:r>
      <w:r w:rsidRPr="0070168F">
        <w:rPr>
          <w:rFonts w:ascii="Liberation Serif" w:hAnsi="Liberation Serif"/>
          <w:lang w:eastAsia="ar-SA"/>
        </w:rPr>
        <w:t xml:space="preserve"> г. № 67;</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ТР ТС 034/2013«О безопасности мяса и мясной продукции», принятый решением Совета Евразийской экономической комиссии от 9 октября 2013 г. № 68;</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ТР ЕАЭС 040/2016 «О безопасности рыбы и рыбной продукции»;</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xml:space="preserve">- </w:t>
      </w:r>
      <w:hyperlink r:id="rId13" w:anchor="6540IN" w:history="1">
        <w:r w:rsidRPr="0070168F">
          <w:rPr>
            <w:rFonts w:ascii="Liberation Serif" w:hAnsi="Liberation Serif"/>
            <w:color w:val="000000"/>
            <w:lang w:eastAsia="ar-SA"/>
          </w:rPr>
          <w:t>СанПиН 2.3/2.4.3590-20 "Санитарно-эпидемиологические требования к организации общественного питания населения"</w:t>
        </w:r>
      </w:hyperlink>
    </w:p>
    <w:p w:rsidR="00AB74D7" w:rsidRPr="0070168F" w:rsidRDefault="00AB74D7" w:rsidP="00AB74D7">
      <w:pPr>
        <w:pStyle w:val="Standard"/>
        <w:ind w:firstLine="709"/>
        <w:jc w:val="both"/>
        <w:rPr>
          <w:rFonts w:ascii="Liberation Serif" w:hAnsi="Liberation Serif"/>
          <w:lang w:eastAsia="ar-SA"/>
        </w:rPr>
      </w:pPr>
      <w:r w:rsidRPr="0070168F">
        <w:rPr>
          <w:rFonts w:ascii="Liberation Serif" w:hAnsi="Liberation Serif"/>
          <w:lang w:eastAsia="ar-SA"/>
        </w:rPr>
        <w:t>- СП 2.4.3648-20 «Санитарно-эпидемиологические требования к организациям воспитания и обучения, отдыха и оздоровления детей и молодежи»</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ТР ТС 007/2011. Технический регламент Таможенного союза. О безопасности продукции, предназначенной для детей и подростков, принятый решением Комиссии Таможенного союза от 23.09.2011 № 797;</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Методические рекомендации MP 2.4.0179-20.2.4. «Рекомендации по организации питания обучающихся общеобразовательных организаций», утвержденные Федеральной службой по надзору в сфере защиты прав потребителей и благополучия человека 18 мая 2020 г.;</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Приказ МЗ и СР РФ и МОиН РФ от 11 марта 2012 г. № 213н/178 «Об утверждении методических рекомендаций по организации питания обучающихся и воспитанников образовательных учреждений»;</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Методические рекомендации «МР 2.4.5.0107-15. Организация питания детей дошкольного и школьного возраста в организованных коллективах», утвержденные Главным государственным санитарным врачом РФ 12.11.2015г.;</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Методические рекомендации № 0100/8604-07-34 «Рекомендуемые среднесуточные наборы продуктов для питания детей 7-11 и 11-18 лет», утвержденные Федеральной службой по надзору в сфере защиты прав потребителей и благополучия человека от 24.08.2007 г.;</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Методические рекомендации № 0100/8605-07-34 «Примерные меню горячих школьных завтраков и обедов для организации питания детей 7 - 11 и 11 - 18 лет в государственных образовательных учреждениях», утвержденные Федеральной службой по надзору в сфере защиты прав потребителей и благополучия человека от 24.08.2007 г.;</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xml:space="preserve">- Методические рекомендации № 0100/8606-07-34 «Рекомендуемый ассортимент пищевых продуктов для реализации в школьных буфетах», утвержденные Федеральной </w:t>
      </w:r>
      <w:r w:rsidRPr="0070168F">
        <w:rPr>
          <w:rFonts w:ascii="Liberation Serif" w:hAnsi="Liberation Serif"/>
          <w:lang w:eastAsia="ar-SA"/>
        </w:rPr>
        <w:lastRenderedPageBreak/>
        <w:t>службой по надзору в сфере защиты прав потребителей и благополучия человека от 24.08.2007 г.;</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Методические рекомендации формирования культуры здорового питания обучающихся, воспитанников, Приложение к письму Департамента воспитания и социализации детей Минобрнауки России от 12 апреля 2012 г. № 06-731;</w:t>
      </w:r>
    </w:p>
    <w:p w:rsidR="00AB74D7" w:rsidRPr="0070168F" w:rsidRDefault="00AB74D7" w:rsidP="00AB74D7">
      <w:pPr>
        <w:pStyle w:val="Standard"/>
        <w:ind w:firstLine="709"/>
        <w:jc w:val="both"/>
        <w:rPr>
          <w:rFonts w:ascii="Liberation Serif" w:hAnsi="Liberation Serif"/>
          <w:color w:val="000000" w:themeColor="text1"/>
        </w:rPr>
      </w:pPr>
      <w:r w:rsidRPr="0070168F">
        <w:rPr>
          <w:rFonts w:ascii="Liberation Serif" w:hAnsi="Liberation Serif"/>
          <w:color w:val="000000" w:themeColor="text1"/>
          <w:lang w:eastAsia="ar-SA"/>
        </w:rPr>
        <w:t>- Методические рекомендации «МР 2.4.0179-20. РЕКОМЕНДАЦИИ ПО ОРГАНИЗАЦИИ ПИТАНИЯ ОБУЧАЮЩИХСЯ ОБЩЕОБРАЗОВАТЕЛЬНЫХ ОРГАНИЗАЦИЙ», утвержденные Главным государственным санитарным врачом РФ 18.05.2020 г;</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Методические рекомендации № 2.4.5.0131-18. 2.4.5. «Гигиена детей и подростков. Детское питание. Практические аспекты организации рационального питания детей и подростков, организация мониторинга питания. Методические рекомендации», утвержденные Главным государственным санитарным врачом РФ 10.08.2018.</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Постановление Региональной энергетической комиссии Свердловской области  от 10 декабря 2008 г. N 158-ПК  "Об утверждении предельных размеров наценок на продукцию (товары), реализуемую в организациях общественного питания при общеобразовательных учреждениях, профтехучилищах, средних специальных и высших учебных заведениях".</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2.3. О</w:t>
      </w:r>
      <w:r w:rsidRPr="0070168F">
        <w:rPr>
          <w:rFonts w:ascii="Liberation Serif" w:hAnsi="Liberation Serif" w:cs="Liberation Serif"/>
          <w:lang w:eastAsia="ru-RU"/>
        </w:rPr>
        <w:t>рганизация питания Исполнителем:</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rPr>
        <w:t>Оказание услуг осуществляется силами персонала Исполнителя в помещениях (производственные, складские) и на оборудовании (технологическое, холодильное, моечное) Заказчика, которые передаются Исполнителю в аренду (безвозмездное пользование) на основании актов приема-передачи. Исполнитель обеспечивает сохранность, правильную и бережную эксплуатацию технологического, холодильного и моечного оборудования и другого имущества.</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xml:space="preserve">2.3.1. Своевременно осуществлять снабжение пищеблока за счет собственных средств необходимыми качественными продовольственными товарами, сырьем, полуфабрикатами, в соответствии с разработанным меню, с учетом количества питающихся, обеспечивать строгое соблюдение установленных правил приемки продуктов, поступающих в столовую, требований к кулинарной обработке пищевых продуктов, а также условий их хранения и реализации готовой продукции. Обеспечивать недельный запас продуктов и сырья во избежание неисполнения договорных обязательств. </w:t>
      </w:r>
      <w:r w:rsidRPr="0070168F">
        <w:rPr>
          <w:rFonts w:ascii="Liberation Serif" w:hAnsi="Liberation Serif"/>
          <w:color w:val="000000"/>
          <w:lang w:eastAsia="ru-RU"/>
        </w:rPr>
        <w:t>Исполнитель производит входной контроль поступающих продуктов питания. Прием пищевых продуктов и продовольственного сырья осуществляется при наличии документов, подтверждающих их качество и безопасность. Копии подтверждающих документов Исполнитель предоставляет Заказчику.</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 xml:space="preserve">2.3.2. </w:t>
      </w:r>
      <w:r w:rsidRPr="0070168F">
        <w:rPr>
          <w:rFonts w:ascii="Liberation Serif" w:hAnsi="Liberation Serif"/>
          <w:lang w:eastAsia="ru-RU"/>
        </w:rPr>
        <w:t>Укомплектовать пищеблок необходимым технологическим оборудованием. На срок действия договора обеспечить  эффективное (с учетом степени износа, особенностей и правил эксплуатации) использование принятого  по договору безвозмездного пользования имуществом материально-техническое оборудование, размещенное в помещениях пищеблока (прилагается список оборудования, находящегося на балансе образовательного  учреждения).</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ru-RU"/>
        </w:rPr>
        <w:t>2.3.3. Обеспечить использование предоставленных помещений и материально-технического оборудования, силовой электроэнергией, освещением, отоплением, горячей и холодной водой строго в соответствии с их целевым назначением (для организации питания детей), экономное потребление энергоресурсов.</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ru-RU"/>
        </w:rPr>
        <w:t>2.3.4. Возмещать Заказчику расходы за коммунальные услуги (отопление, электрическую энергию, водоснабжение, водоотведение) в полном объеме от потребленных коммунальных услуг на основании показаний приборов учета, а в случае их отсутствия: за отопление - пропорционально занимаемой площади, за электроэнергию - исходя их мощности электрического оборудования, за водоснабжение/ водоотведение - исходя из количества приготовленных блюд и нормативных расходов холодной и горячей воды на приготовление одного блюда.</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ru-RU"/>
        </w:rPr>
        <w:tab/>
        <w:t>2.3.5. Организовать проведение работ по техническому обслуживанию и текущему ремонту холодильного, торгово-технологического, санитарно-технического и иного оборудования, принадлежащего образовательным учреждениям и переданному Исполнителю по договору безвозмездной аренды на период оказания услуги питания, за счет собственных средств.</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ru-RU"/>
        </w:rPr>
        <w:t xml:space="preserve">2.3.6. Обеспечивать санитарные условия в пищеблоках путем проведения  подготовки к </w:t>
      </w:r>
      <w:r w:rsidRPr="0070168F">
        <w:rPr>
          <w:rFonts w:ascii="Liberation Serif" w:hAnsi="Liberation Serif"/>
          <w:lang w:eastAsia="ru-RU"/>
        </w:rPr>
        <w:lastRenderedPageBreak/>
        <w:t>новому учебному году, а также  приведение в надлежащее состояние помещений пищеблоков по окончании срока действия договора.</w:t>
      </w:r>
      <w:r w:rsidRPr="0070168F">
        <w:rPr>
          <w:rFonts w:ascii="Liberation Serif" w:hAnsi="Liberation Serif"/>
          <w:color w:val="000000"/>
          <w:lang w:eastAsia="ru-RU"/>
        </w:rPr>
        <w:t xml:space="preserve"> Исполнитель осуществляет контроль санитарного состояния пищеблока, помещений, конструкций, сооружений, оборудования, средств, инструментов, инвентаря, транспортных средств, используемых при оказании услуг. Исполнитель за свой счет осуществляет текущий ремонт сантехники, электрических сетей на пищеблоке, кухонного оборудования.</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ru-RU"/>
        </w:rPr>
        <w:t>2.3.7. Обеспечить помещения пищеблока кухонным инвентарем, кухонной и столовой посудой, приборами, спецодеждой, моющими и дезинфицирующими средствами, а также канцелярскими товарами и бланками в соответствии с действующими нормами оснащения, за счет средств Исполнителя.</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ru-RU"/>
        </w:rPr>
        <w:t xml:space="preserve">2.3.8. Обеспечить накрытие столов в обеденном зале образовательного учреждения перед началом приема пищи учащихся  силами работников Исполнителя и за счет средств Исполнителя.  </w:t>
      </w:r>
    </w:p>
    <w:p w:rsidR="00AB74D7" w:rsidRPr="0070168F" w:rsidRDefault="00AB74D7" w:rsidP="00AB74D7">
      <w:pPr>
        <w:pStyle w:val="Standard"/>
        <w:ind w:firstLine="709"/>
        <w:jc w:val="both"/>
        <w:rPr>
          <w:rFonts w:ascii="Liberation Serif" w:hAnsi="Liberation Serif"/>
          <w:lang w:eastAsia="ru-RU"/>
        </w:rPr>
      </w:pPr>
      <w:r w:rsidRPr="0070168F">
        <w:rPr>
          <w:rFonts w:ascii="Liberation Serif" w:hAnsi="Liberation Serif"/>
          <w:lang w:eastAsia="ru-RU"/>
        </w:rPr>
        <w:t>2.3.9. Обеспечить уборку помещений пищеблока, обеденного зала (ежедневное мытье полов) силами работников Исполнителя и за счет средств Исполнителя в соответствии требованиями.</w:t>
      </w:r>
    </w:p>
    <w:p w:rsidR="00AB74D7" w:rsidRPr="0070168F" w:rsidRDefault="00AB74D7" w:rsidP="00AB74D7">
      <w:pPr>
        <w:pStyle w:val="Textbody"/>
        <w:spacing w:after="0"/>
        <w:ind w:firstLine="709"/>
        <w:rPr>
          <w:rFonts w:ascii="Liberation Serif" w:hAnsi="Liberation Serif"/>
        </w:rPr>
      </w:pPr>
      <w:r w:rsidRPr="0070168F">
        <w:rPr>
          <w:rFonts w:ascii="Liberation Serif" w:hAnsi="Liberation Serif"/>
          <w:lang w:eastAsia="ru-RU"/>
        </w:rPr>
        <w:t xml:space="preserve">2.3.10. </w:t>
      </w:r>
      <w:r w:rsidRPr="0070168F">
        <w:rPr>
          <w:rFonts w:ascii="Liberation Serif" w:hAnsi="Liberation Serif" w:cs="Liberation Serif"/>
        </w:rPr>
        <w:t>В соответствии с СанПиН 2.3/2.4.3590-20 «Санитарно-эпидемиологические требования к организации общественного питания населения» организовать питьевой режим в любой из форм:</w:t>
      </w:r>
    </w:p>
    <w:p w:rsidR="00AB74D7" w:rsidRPr="0070168F" w:rsidRDefault="00AB74D7" w:rsidP="00AB74D7">
      <w:pPr>
        <w:pStyle w:val="Textbody"/>
        <w:spacing w:after="0"/>
        <w:ind w:firstLine="709"/>
        <w:rPr>
          <w:rFonts w:ascii="Liberation Serif" w:hAnsi="Liberation Serif" w:cs="Liberation Serif"/>
        </w:rPr>
      </w:pPr>
      <w:r w:rsidRPr="0070168F">
        <w:rPr>
          <w:rFonts w:ascii="Liberation Serif" w:hAnsi="Liberation Serif" w:cs="Liberation Serif"/>
        </w:rPr>
        <w:t>- использование устройств для выдачи воды;</w:t>
      </w:r>
    </w:p>
    <w:p w:rsidR="00AB74D7" w:rsidRPr="0070168F" w:rsidRDefault="00AB74D7" w:rsidP="00AB74D7">
      <w:pPr>
        <w:pStyle w:val="Textbody"/>
        <w:spacing w:after="0"/>
        <w:ind w:firstLine="709"/>
        <w:rPr>
          <w:rFonts w:ascii="Liberation Serif" w:hAnsi="Liberation Serif" w:cs="Liberation Serif"/>
        </w:rPr>
      </w:pPr>
      <w:r w:rsidRPr="0070168F">
        <w:rPr>
          <w:rFonts w:ascii="Liberation Serif" w:hAnsi="Liberation Serif" w:cs="Liberation Serif"/>
        </w:rPr>
        <w:t>- выдача упакованной питьевой воды;</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rPr>
        <w:t>- использование кипяченой питьевой воды.</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ru-RU"/>
        </w:rPr>
        <w:t xml:space="preserve"> 2.3.11. Проводить за свой счет поверку и клеймение весоизмерительного оборудования (настольные весы), являющегося собственностью Исполнителя, или арендуемого у образовательного учреждения.</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ru-RU"/>
        </w:rPr>
        <w:t>2.3.12. Иметь книгу отзывов и предложений и предоставлять ее обучающимся, достигшим 14 летнего возраста, и работникам по их требованию.</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ru-RU"/>
        </w:rPr>
        <w:t>2.3.13. В наглядной и доступной форме довести до сведения родителей и работников образовательных учреждений  необходимую и достоверную информацию об оказываемых Исполнителем услугах посредством меню (ассортимента) продукции, которое вывешивается в местах ее реализации. Информация включает в себя: перечень услуг и условия их оказания; цены и условия оплаты услуг; фирменное наименование (наименование) предлагаемой продукции с указанием способов приготовления блюд и входящих в них основных ингредиентов; сведения о весе (объеме) порций готовых блюд продукции, обозначения нормативных документов, обязательным требованиям которых соответствует продукция и оказываемая услуга; сведения о сертификации услуг.</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ru-RU"/>
        </w:rPr>
        <w:t>2.3.14. Обеспечивать в установленные сроки представление необходимой документации на персонал столовой по требованию ТО ТУ Роспотребнадзора по Свердловской области в г. Краснотурьинск.</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ru-RU"/>
        </w:rPr>
        <w:t>2.3.15. Внедрять новые технологии здорового питания, различные формы обслуживания, научные достижения в области производства продукции, в т.ч. использовать собственные разработки и методики, взаимодействовать с учреждениями, организациями, занимающимися разработкой качественного питания.</w:t>
      </w:r>
    </w:p>
    <w:p w:rsidR="00AB74D7" w:rsidRPr="0070168F" w:rsidRDefault="00AB74D7" w:rsidP="00AB74D7">
      <w:pPr>
        <w:pStyle w:val="Standard"/>
        <w:ind w:firstLine="709"/>
        <w:jc w:val="both"/>
        <w:rPr>
          <w:rFonts w:ascii="Liberation Serif" w:hAnsi="Liberation Serif"/>
          <w:lang w:eastAsia="ar-SA"/>
        </w:rPr>
      </w:pPr>
      <w:r w:rsidRPr="0070168F">
        <w:rPr>
          <w:rFonts w:ascii="Liberation Serif" w:hAnsi="Liberation Serif" w:cs="Liberation Serif"/>
          <w:lang w:eastAsia="ru-RU"/>
        </w:rPr>
        <w:t>2.3.16.</w:t>
      </w:r>
      <w:r w:rsidRPr="0070168F">
        <w:rPr>
          <w:rFonts w:ascii="Liberation Serif" w:hAnsi="Liberation Serif"/>
          <w:lang w:eastAsia="ar-SA"/>
        </w:rPr>
        <w:t>Оплачивать транспортные расходы по доставке продуктов питания, по вывозу порожней тары и пищевых отходов в соответствии с требованиями Роспотребнадзора. В случае отсутствия собственных транспортных средств заключать и оплачивать договоры с автотранспортными предприятиями на услуги по доставке продуктов питания, по вывозу порожней тары и пищевых отходов, обеспечить подвоз продуктов автотранспортом, имеющим санитарный паспорт.</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ar-SA"/>
        </w:rPr>
        <w:t>2.3.17. При приготовлении пищи не допускается использовать полуфабрикаты.</w:t>
      </w:r>
    </w:p>
    <w:p w:rsidR="00AB74D7" w:rsidRPr="0070168F" w:rsidRDefault="00AB74D7" w:rsidP="00AB74D7">
      <w:pPr>
        <w:pStyle w:val="Standard"/>
        <w:ind w:left="786" w:firstLine="709"/>
        <w:jc w:val="both"/>
        <w:rPr>
          <w:rFonts w:ascii="Liberation Serif" w:hAnsi="Liberation Serif" w:cs="Liberation Serif"/>
          <w:b/>
          <w:lang w:eastAsia="ru-RU"/>
        </w:rPr>
      </w:pPr>
    </w:p>
    <w:p w:rsidR="00AB74D7" w:rsidRPr="0070168F" w:rsidRDefault="00AB74D7" w:rsidP="00AB74D7">
      <w:pPr>
        <w:pStyle w:val="a7"/>
        <w:numPr>
          <w:ilvl w:val="0"/>
          <w:numId w:val="52"/>
        </w:numPr>
        <w:spacing w:after="0" w:line="240" w:lineRule="auto"/>
        <w:ind w:left="680" w:firstLine="709"/>
        <w:jc w:val="both"/>
        <w:rPr>
          <w:rFonts w:ascii="Liberation Serif" w:hAnsi="Liberation Serif"/>
        </w:rPr>
      </w:pPr>
      <w:r w:rsidRPr="0070168F">
        <w:rPr>
          <w:rFonts w:ascii="Liberation Serif" w:hAnsi="Liberation Serif" w:cs="Liberation Serif"/>
          <w:b/>
          <w:sz w:val="24"/>
          <w:szCs w:val="24"/>
          <w:lang w:eastAsia="ru-RU"/>
        </w:rPr>
        <w:t>Требования к безопасности оказываемых услуг.</w:t>
      </w:r>
    </w:p>
    <w:p w:rsidR="00AB74D7" w:rsidRPr="0070168F" w:rsidRDefault="00AB74D7" w:rsidP="00AB74D7">
      <w:pPr>
        <w:pStyle w:val="a7"/>
        <w:numPr>
          <w:ilvl w:val="1"/>
          <w:numId w:val="53"/>
        </w:numPr>
        <w:spacing w:after="0" w:line="240" w:lineRule="auto"/>
        <w:ind w:left="0" w:firstLine="709"/>
        <w:jc w:val="both"/>
        <w:rPr>
          <w:rFonts w:ascii="Liberation Serif" w:hAnsi="Liberation Serif" w:cs="Liberation Serif"/>
          <w:sz w:val="24"/>
          <w:szCs w:val="24"/>
          <w:lang w:eastAsia="ru-RU"/>
        </w:rPr>
      </w:pPr>
      <w:r w:rsidRPr="0070168F">
        <w:rPr>
          <w:rFonts w:ascii="Liberation Serif" w:hAnsi="Liberation Serif" w:cs="Liberation Serif"/>
          <w:sz w:val="24"/>
          <w:szCs w:val="24"/>
          <w:lang w:eastAsia="ru-RU"/>
        </w:rPr>
        <w:t xml:space="preserve">Соблюдать установленные государственными стандартами, санитарными, противопожарными правилами, технологическими нормативами, другими правилами и нормативными документами обязательные требования к качеству питания, обеспечить </w:t>
      </w:r>
      <w:r w:rsidRPr="0070168F">
        <w:rPr>
          <w:rFonts w:ascii="Liberation Serif" w:hAnsi="Liberation Serif" w:cs="Liberation Serif"/>
          <w:sz w:val="24"/>
          <w:szCs w:val="24"/>
          <w:lang w:eastAsia="ru-RU"/>
        </w:rPr>
        <w:lastRenderedPageBreak/>
        <w:t>безопасность предоставляемых услуг для жизни и здоровья людей, окружающей среды и имущества образовательных учреждений.</w:t>
      </w:r>
    </w:p>
    <w:p w:rsidR="00AB74D7" w:rsidRPr="0070168F" w:rsidRDefault="00AB74D7" w:rsidP="00AB74D7">
      <w:pPr>
        <w:pStyle w:val="Standard"/>
        <w:widowControl/>
        <w:numPr>
          <w:ilvl w:val="1"/>
          <w:numId w:val="53"/>
        </w:numPr>
        <w:ind w:firstLine="709"/>
        <w:jc w:val="both"/>
        <w:rPr>
          <w:rFonts w:ascii="Liberation Serif" w:hAnsi="Liberation Serif"/>
        </w:rPr>
      </w:pPr>
      <w:r w:rsidRPr="0070168F">
        <w:rPr>
          <w:rFonts w:ascii="Liberation Serif" w:hAnsi="Liberation Serif" w:cs="Liberation Serif"/>
          <w:lang w:eastAsia="ru-RU"/>
        </w:rPr>
        <w:t>Исполнитель обеспечивает наличие следующих документов: заявки на питание, бракеражные журналы, книга меню, технологические и технико-технологические карты на блюда и изделия; приходные документы на продукцию, документы, удостоверяющие качество поступающего сырья, полуфабрикатов, продтоваров (сертификаты соответствия, удостоверения качества, накладные с указанием сведений о сертификатах, датах изготовления и реализации продукции), журнал здоровья и осмотра сотрудников, информация об Исполнителе и услугах.</w:t>
      </w:r>
      <w:r w:rsidRPr="0070168F">
        <w:rPr>
          <w:rFonts w:ascii="Liberation Serif" w:hAnsi="Liberation Serif"/>
          <w:lang w:eastAsia="ar-SA"/>
        </w:rPr>
        <w:t xml:space="preserve"> Иметь книгу отзывов и предложений и предоставлять ее обучающимся, достигшим 14 летнего возраста, и работникам по их требованию.</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lang w:eastAsia="ru-RU"/>
        </w:rPr>
        <w:t>3.4. В целях обеспечения качества и безопасности пищевой продукции Исполнитель осуществляет производственный контроль на базе лаборатории, аттестованной и аккредитованной на техническую компетентность. Копии результатов лабораторных исследований по производственному контролю Исполнитель предоставляет Заказчику.</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lang w:eastAsia="ru-RU"/>
        </w:rPr>
        <w:t>3.5. Исполнитель осуществляет контроль санитарного состояния пищеблока, помещений, конструкций, сооружений, оборудования, средств, инструментов, инвентаря, транспортных средств, используемых при оказании услуг.</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lang w:eastAsia="ru-RU"/>
        </w:rPr>
        <w:t xml:space="preserve">3.6. Исполнитель проводит внутренний бракераж готовой продукции с оформлением и выдачей соответствующих документов, подтверждающих ее качество и безопасность, согласно </w:t>
      </w:r>
      <w:hyperlink r:id="rId14" w:history="1">
        <w:r w:rsidRPr="0070168F">
          <w:rPr>
            <w:rStyle w:val="a8"/>
            <w:rFonts w:ascii="Liberation Serif" w:hAnsi="Liberation Serif" w:cs="Arial"/>
            <w:color w:val="000000" w:themeColor="text1"/>
          </w:rPr>
          <w:t>СанПиН 2.3/2.4.3590-20</w:t>
        </w:r>
      </w:hyperlink>
      <w:r w:rsidRPr="0070168F">
        <w:rPr>
          <w:rFonts w:ascii="Liberation Serif" w:hAnsi="Liberation Serif" w:cs="Liberation Serif"/>
          <w:color w:val="000000" w:themeColor="text1"/>
          <w:lang w:eastAsia="ru-RU"/>
        </w:rPr>
        <w:t>.</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lang w:eastAsia="ru-RU"/>
        </w:rPr>
        <w:t xml:space="preserve">3.7. Исполнитель производит отбор и хранение суточных проб в соответствии с требованиями  </w:t>
      </w:r>
      <w:hyperlink r:id="rId15" w:history="1">
        <w:r w:rsidRPr="0070168F">
          <w:rPr>
            <w:rStyle w:val="a8"/>
            <w:rFonts w:ascii="Liberation Serif" w:hAnsi="Liberation Serif" w:cs="Arial"/>
            <w:color w:val="000000" w:themeColor="text1"/>
          </w:rPr>
          <w:t>СанПиН 2.3/2.4.3590-20</w:t>
        </w:r>
      </w:hyperlink>
      <w:r w:rsidRPr="0070168F">
        <w:rPr>
          <w:rFonts w:ascii="Liberation Serif" w:hAnsi="Liberation Serif" w:cs="Liberation Serif"/>
          <w:color w:val="000000" w:themeColor="text1"/>
          <w:lang w:eastAsia="ru-RU"/>
        </w:rPr>
        <w:t>.</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lang w:eastAsia="ru-RU"/>
        </w:rPr>
        <w:t>3.8. Исполнитель проводит проверку соблюдения сроков годности, качества и безопасности продуктов при их поступлении на склад и пищеблок, в процессе их хранения и использования в приготовлении питания.</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lang w:eastAsia="ru-RU"/>
        </w:rPr>
        <w:t>3.9. В процессе обработки продуктов и подготовки их к реализации Исполнитель обеспечивает оперативный контроль качества продуктов. В случае обнаружения привезенных некачественных продуктов питания, Исполнитель производит замену их на продукты надлежащего качества.</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lang w:eastAsia="ru-RU"/>
        </w:rPr>
        <w:t>3.10. Исполнитель не допускает приготовление питания из продукции, содержащей генетически модифицированные организмы (ГМО).</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lang w:eastAsia="ru-RU"/>
        </w:rPr>
        <w:t>3.11. Исполнитель контролирует соблюдение технологии приготовления и выход готовых блюд.</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lang w:eastAsia="ru-RU"/>
        </w:rPr>
        <w:t>3.12. Заказчик имеет право на проведение экспертизы и лабораторного контроля продуктов питания, готовой пищи.</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rPr>
        <w:t>Кратность и объем проведения экспертизы и исследований, в том числе по показателям фальсификации продуктов, готовой пищи следующая: в соответствии с программой производственного контроля согласованной с Заказчиком.</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lang w:eastAsia="ru-RU"/>
        </w:rPr>
        <w:t>3.13. Все обоснованные претензии Заказчика по проверке продуктов питания и готовой пищи устраняются Исполнителем за счёт собственных средств.</w:t>
      </w:r>
    </w:p>
    <w:p w:rsidR="00AB74D7" w:rsidRPr="0070168F" w:rsidRDefault="00AB74D7" w:rsidP="00AB74D7">
      <w:pPr>
        <w:pStyle w:val="Standard"/>
        <w:ind w:firstLine="709"/>
        <w:jc w:val="both"/>
        <w:rPr>
          <w:rFonts w:ascii="Liberation Serif" w:hAnsi="Liberation Serif" w:cs="Liberation Serif"/>
          <w:lang w:eastAsia="ru-RU"/>
        </w:rPr>
      </w:pP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b/>
          <w:lang w:eastAsia="ru-RU"/>
        </w:rPr>
        <w:t>4. Требования к транспортировке продуктов:</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bCs/>
        </w:rPr>
        <w:t>4.1. Поставка осуществляется специализированным автотранспортом. Автотранспорт, которым производится доставка Товара, необходимо оборудовать для перевозки данных видов Товаров. Скоропортящиеся продукты перевозят охлаждаемым или изотермическим транспортом, обеспечивающим сохранение установленных температурных режимов хранения либо в изотермических контейнерах. Транспортные средства, использующиеся для перевозки продуктов питания необходимо содержать в чистоте, а их использование обеспечить условия, исключающие загрязнение и изменение органолептических свойств пищевых продуктов. Транспортные средства следует  подвергать регулярной очистке, мойке, дезинфекции с периодичностью, необходимой для того, чтобы грузовые отделения транспортных средств и контейнеры не могли являться источником загрязнения продуктов. </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lang w:eastAsia="ru-RU"/>
        </w:rPr>
        <w:t>4.2. В целях предупреждения возникновения и распространения массовых инфекционных заболеваний транспортирование сырья и пищевых продуктов осуществляется специальным, чистым транспортом.</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lang w:eastAsia="ru-RU"/>
        </w:rPr>
        <w:t xml:space="preserve">4.3. Кузов автотранспорта изнутри обит материалом, легко поддающимся санитарной </w:t>
      </w:r>
      <w:r w:rsidRPr="0070168F">
        <w:rPr>
          <w:rFonts w:ascii="Liberation Serif" w:hAnsi="Liberation Serif" w:cs="Liberation Serif"/>
          <w:lang w:eastAsia="ru-RU"/>
        </w:rPr>
        <w:lastRenderedPageBreak/>
        <w:t>обработке, и оборудован стеллажами.</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lang w:eastAsia="ru-RU"/>
        </w:rPr>
        <w:t>4.4. Лица, сопровождающие продовольственное сырье и пищевые продукты в пути следования и выполняющие их погрузку и выгрузку, используют специальную одежду (халат, рукавицы), имеют личную медицинскую книжку установленного образца с отметками о результатах медицинских осмотров, в том числе лабораторных обследований, и отметкой о прохождении профессиональной гигиенической подготовки.</w:t>
      </w:r>
    </w:p>
    <w:p w:rsidR="00AB74D7" w:rsidRPr="0070168F" w:rsidRDefault="00AB74D7" w:rsidP="00AB74D7">
      <w:pPr>
        <w:pStyle w:val="Standard"/>
        <w:ind w:firstLine="709"/>
        <w:jc w:val="both"/>
        <w:rPr>
          <w:rFonts w:ascii="Liberation Serif" w:hAnsi="Liberation Serif" w:cs="Liberation Serif"/>
          <w:lang w:eastAsia="ru-RU"/>
        </w:rPr>
      </w:pPr>
      <w:r w:rsidRPr="0070168F">
        <w:rPr>
          <w:rFonts w:ascii="Liberation Serif" w:hAnsi="Liberation Serif" w:cs="Liberation Serif"/>
          <w:lang w:eastAsia="ru-RU"/>
        </w:rPr>
        <w:t>4.5. Продовольственное сырье и готовая продукция при транспортировке не контактируют друг с другом.</w:t>
      </w:r>
    </w:p>
    <w:p w:rsidR="00AB74D7" w:rsidRPr="0070168F" w:rsidRDefault="00AB74D7" w:rsidP="00AB74D7">
      <w:pPr>
        <w:pStyle w:val="Standard"/>
        <w:ind w:firstLine="709"/>
        <w:jc w:val="both"/>
        <w:rPr>
          <w:rFonts w:ascii="Liberation Serif" w:hAnsi="Liberation Serif" w:cs="Liberation Serif"/>
          <w:b/>
          <w:lang w:eastAsia="ru-RU"/>
        </w:rPr>
      </w:pP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b/>
          <w:lang w:eastAsia="ru-RU"/>
        </w:rPr>
        <w:t>5. Требования к персоналу пищеблока.</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lang w:eastAsia="ru-RU"/>
        </w:rPr>
        <w:t>5.1. Исполнитель обеспечивает оказание услуг по организации питания квалифицированным персоналом, прошедшим профессиональное обучение, в достаточном количестве персонала на пищеблоке в соответствии с п. 5.3.</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ru-RU"/>
        </w:rPr>
        <w:t>Обеспечить бесперебойное функционирование пищеблока силами работников Исполнителя:</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ru-RU"/>
        </w:rPr>
        <w:t>- укомплектовать помещения пищеблока квалифицированными кадрами, прошедшими санитарно-техническое обучение, и прочим вспомогательным персоналом;</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ru-RU"/>
        </w:rPr>
        <w:t>- обеспечить наличие производственного персонала, знающего основы организации и технологию общественного питания, имеющего допуск к работе на предприятиях общественного питания, к работе на производственно-технологическом и холодильном оборудовании, обучение и инструктаж по охране труда, проверку знаний требований охраны труда;</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lang w:eastAsia="ru-RU"/>
        </w:rPr>
        <w:t>- осуществлять контроль за соблюдением работниками Исполнителя требований по охране труда и обеспечению безопасности труда.</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lang w:eastAsia="ru-RU"/>
        </w:rPr>
        <w:t>Список работников, оказывающих услуги, в обязательном порядке согласовывается с Заказчиком. Работники, не включённые в согласованный с Заказчиком список, не допускаются к оказанию услуг.</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lang w:eastAsia="ru-RU"/>
        </w:rPr>
        <w:t>5.2. Персонал Исполнителя, задействованный в оказании услуг по контракту, следует обеспечить всеми разрешительными документами для осуществления данного вида деятельности:</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lang w:eastAsia="ru-RU"/>
        </w:rPr>
        <w:t>- личными медицинскими книжками установленного образца с отметкой об аттестации по профессиональной гигиенической подготовке (Приказ Роспотребнадзора РФ от 20.05.2005 № 402 «О личной медицинской книжке и санитарном паспорте»; Приказ МЗ РФ от 29.06.2000 № 229 «О профессиональной гигиенической подготовке и аттестации должностных лиц и работников организаций»);</w:t>
      </w:r>
    </w:p>
    <w:p w:rsidR="00AB74D7" w:rsidRPr="0070168F" w:rsidRDefault="00AB74D7" w:rsidP="00AB74D7">
      <w:pPr>
        <w:pStyle w:val="Standard"/>
        <w:ind w:firstLine="709"/>
        <w:jc w:val="both"/>
        <w:rPr>
          <w:rFonts w:ascii="Liberation Serif" w:hAnsi="Liberation Serif"/>
        </w:rPr>
      </w:pPr>
      <w:r w:rsidRPr="0070168F">
        <w:rPr>
          <w:rFonts w:ascii="Liberation Serif" w:hAnsi="Liberation Serif" w:cs="Liberation Serif"/>
          <w:lang w:eastAsia="ru-RU"/>
        </w:rPr>
        <w:t xml:space="preserve">- документами о прохождении обязательного предварительного (периодического) медицинского осмотра (Приказ Министерства труда и социальной защиты и Министерства здравоохранения от 31.12.2020 № 988н/1420н «Об утверждении перечня вредных и (или) опасных производственных факторов и работ, при выполнении которых проводятся обязательные предварительные медицинские осмотры при поступлении на работу и периодические медицинские осмотры»; Приказ Минздрава Свердловской области № 360-п, Управления Роспотребнадзора по Свердловской области № 01-01-01-01/127 от 11.04.2012г. «О совершенствовании системы организации и проведении предварительных и периодических медицинских осмотров работников Свердловской области»).  </w:t>
      </w:r>
    </w:p>
    <w:p w:rsidR="00AB74D7" w:rsidRPr="0070168F" w:rsidRDefault="00AB74D7" w:rsidP="00AB74D7">
      <w:pPr>
        <w:pStyle w:val="Standard"/>
        <w:ind w:firstLine="709"/>
        <w:jc w:val="both"/>
        <w:rPr>
          <w:rFonts w:ascii="Liberation Serif" w:hAnsi="Liberation Serif" w:cs="Liberation Serif"/>
          <w:lang w:eastAsia="ru-RU"/>
        </w:rPr>
      </w:pPr>
      <w:r w:rsidRPr="0070168F">
        <w:rPr>
          <w:rFonts w:ascii="Liberation Serif" w:hAnsi="Liberation Serif" w:cs="Liberation Serif"/>
          <w:lang w:eastAsia="ru-RU"/>
        </w:rPr>
        <w:t>Заверенные копии перечисленных документов Исполнитель передает Заказчику на период действия Контракта.</w:t>
      </w:r>
    </w:p>
    <w:p w:rsidR="00AB74D7" w:rsidRPr="0070168F" w:rsidRDefault="00AB74D7" w:rsidP="00AB74D7">
      <w:pPr>
        <w:autoSpaceDE w:val="0"/>
        <w:adjustRightInd w:val="0"/>
        <w:spacing w:after="0" w:line="240" w:lineRule="auto"/>
        <w:ind w:firstLine="709"/>
        <w:contextualSpacing/>
        <w:jc w:val="both"/>
        <w:rPr>
          <w:rFonts w:ascii="Liberation Serif" w:hAnsi="Liberation Serif"/>
        </w:rPr>
      </w:pPr>
      <w:r w:rsidRPr="0070168F">
        <w:rPr>
          <w:rFonts w:ascii="Liberation Serif" w:hAnsi="Liberation Serif"/>
        </w:rPr>
        <w:t>5.3. Исполнитель комплектует пищеблок квалифицированными кадрами в соответствии со следующими нормативами</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2"/>
        <w:gridCol w:w="3190"/>
        <w:gridCol w:w="3651"/>
      </w:tblGrid>
      <w:tr w:rsidR="00AB74D7" w:rsidRPr="0070168F" w:rsidTr="00A11A80">
        <w:tc>
          <w:tcPr>
            <w:tcW w:w="3082" w:type="dxa"/>
            <w:shd w:val="clear" w:color="auto" w:fill="auto"/>
          </w:tcPr>
          <w:p w:rsidR="00AB74D7" w:rsidRPr="0070168F" w:rsidRDefault="00AB74D7" w:rsidP="00AB74D7">
            <w:pPr>
              <w:spacing w:after="0" w:line="240" w:lineRule="auto"/>
              <w:contextualSpacing/>
              <w:rPr>
                <w:rFonts w:ascii="Liberation Serif" w:hAnsi="Liberation Serif"/>
                <w:lang w:eastAsia="ar-SA"/>
              </w:rPr>
            </w:pPr>
            <w:r w:rsidRPr="0070168F">
              <w:rPr>
                <w:rFonts w:ascii="Liberation Serif" w:hAnsi="Liberation Serif"/>
                <w:lang w:eastAsia="ar-SA"/>
              </w:rPr>
              <w:t>Принцип работы пищеблока</w:t>
            </w:r>
          </w:p>
        </w:tc>
        <w:tc>
          <w:tcPr>
            <w:tcW w:w="3190" w:type="dxa"/>
            <w:shd w:val="clear" w:color="auto" w:fill="auto"/>
          </w:tcPr>
          <w:p w:rsidR="00AB74D7" w:rsidRPr="0070168F" w:rsidRDefault="00AB74D7" w:rsidP="00AB74D7">
            <w:pPr>
              <w:spacing w:after="0" w:line="240" w:lineRule="auto"/>
              <w:contextualSpacing/>
              <w:jc w:val="center"/>
              <w:rPr>
                <w:rFonts w:ascii="Liberation Serif" w:hAnsi="Liberation Serif"/>
                <w:lang w:eastAsia="ar-SA"/>
              </w:rPr>
            </w:pPr>
            <w:r w:rsidRPr="0070168F">
              <w:rPr>
                <w:rFonts w:ascii="Liberation Serif" w:hAnsi="Liberation Serif"/>
                <w:lang w:eastAsia="ar-SA"/>
              </w:rPr>
              <w:t>Численность</w:t>
            </w:r>
            <w:r w:rsidRPr="0070168F">
              <w:rPr>
                <w:rFonts w:ascii="Liberation Serif" w:hAnsi="Liberation Serif"/>
                <w:lang w:eastAsia="ar-SA"/>
              </w:rPr>
              <w:br/>
              <w:t>питающихся детей</w:t>
            </w:r>
          </w:p>
        </w:tc>
        <w:tc>
          <w:tcPr>
            <w:tcW w:w="3651" w:type="dxa"/>
            <w:shd w:val="clear" w:color="auto" w:fill="auto"/>
          </w:tcPr>
          <w:p w:rsidR="00AB74D7" w:rsidRPr="0070168F" w:rsidRDefault="00AB74D7" w:rsidP="00AB74D7">
            <w:pPr>
              <w:spacing w:after="0" w:line="240" w:lineRule="auto"/>
              <w:contextualSpacing/>
              <w:jc w:val="center"/>
              <w:rPr>
                <w:rFonts w:ascii="Liberation Serif" w:hAnsi="Liberation Serif"/>
                <w:lang w:eastAsia="ar-SA"/>
              </w:rPr>
            </w:pPr>
            <w:r w:rsidRPr="0070168F">
              <w:rPr>
                <w:rFonts w:ascii="Liberation Serif" w:hAnsi="Liberation Serif"/>
                <w:lang w:eastAsia="ar-SA"/>
              </w:rPr>
              <w:t xml:space="preserve">Количество </w:t>
            </w:r>
            <w:r w:rsidRPr="0070168F">
              <w:rPr>
                <w:rFonts w:ascii="Liberation Serif" w:hAnsi="Liberation Serif"/>
                <w:lang w:eastAsia="ar-SA"/>
              </w:rPr>
              <w:br/>
              <w:t>работников пищеблока</w:t>
            </w:r>
          </w:p>
        </w:tc>
      </w:tr>
      <w:tr w:rsidR="00AB74D7" w:rsidRPr="0070168F" w:rsidTr="00A11A80">
        <w:tc>
          <w:tcPr>
            <w:tcW w:w="3082" w:type="dxa"/>
            <w:shd w:val="clear" w:color="auto" w:fill="auto"/>
          </w:tcPr>
          <w:p w:rsidR="00AB74D7" w:rsidRPr="0070168F" w:rsidRDefault="00AB74D7" w:rsidP="00AB74D7">
            <w:pPr>
              <w:spacing w:after="0" w:line="240" w:lineRule="auto"/>
              <w:contextualSpacing/>
              <w:rPr>
                <w:rFonts w:ascii="Liberation Serif" w:hAnsi="Liberation Serif"/>
                <w:lang w:eastAsia="ar-SA"/>
              </w:rPr>
            </w:pPr>
            <w:r w:rsidRPr="0070168F">
              <w:rPr>
                <w:rFonts w:ascii="Liberation Serif" w:hAnsi="Liberation Serif"/>
                <w:lang w:eastAsia="ar-SA"/>
              </w:rPr>
              <w:t>На сырье и полуфабрикатах</w:t>
            </w:r>
          </w:p>
        </w:tc>
        <w:tc>
          <w:tcPr>
            <w:tcW w:w="3190" w:type="dxa"/>
            <w:shd w:val="clear" w:color="auto" w:fill="auto"/>
          </w:tcPr>
          <w:p w:rsidR="00AB74D7" w:rsidRPr="0070168F" w:rsidRDefault="00AB74D7" w:rsidP="00AB74D7">
            <w:pPr>
              <w:spacing w:after="0" w:line="240" w:lineRule="auto"/>
              <w:contextualSpacing/>
              <w:jc w:val="center"/>
              <w:rPr>
                <w:rFonts w:ascii="Liberation Serif" w:hAnsi="Liberation Serif"/>
                <w:lang w:eastAsia="ar-SA"/>
              </w:rPr>
            </w:pPr>
            <w:r w:rsidRPr="0070168F">
              <w:rPr>
                <w:rFonts w:ascii="Liberation Serif" w:hAnsi="Liberation Serif"/>
                <w:lang w:eastAsia="ar-SA"/>
              </w:rPr>
              <w:t>291</w:t>
            </w:r>
          </w:p>
        </w:tc>
        <w:tc>
          <w:tcPr>
            <w:tcW w:w="3651" w:type="dxa"/>
            <w:shd w:val="clear" w:color="auto" w:fill="auto"/>
          </w:tcPr>
          <w:p w:rsidR="00AB74D7" w:rsidRPr="0070168F" w:rsidRDefault="00AB74D7" w:rsidP="00AB74D7">
            <w:pPr>
              <w:spacing w:after="0" w:line="240" w:lineRule="auto"/>
              <w:contextualSpacing/>
              <w:rPr>
                <w:rFonts w:ascii="Liberation Serif" w:hAnsi="Liberation Serif"/>
                <w:lang w:eastAsia="ar-SA"/>
              </w:rPr>
            </w:pPr>
            <w:r w:rsidRPr="0070168F">
              <w:rPr>
                <w:rFonts w:ascii="Liberation Serif" w:hAnsi="Liberation Serif"/>
                <w:lang w:eastAsia="ar-SA"/>
              </w:rPr>
              <w:t xml:space="preserve">1 на 60 чел. </w:t>
            </w:r>
          </w:p>
        </w:tc>
      </w:tr>
      <w:tr w:rsidR="00AB74D7" w:rsidRPr="0070168F" w:rsidTr="00A11A80">
        <w:tc>
          <w:tcPr>
            <w:tcW w:w="6272" w:type="dxa"/>
            <w:gridSpan w:val="2"/>
            <w:shd w:val="clear" w:color="auto" w:fill="auto"/>
          </w:tcPr>
          <w:p w:rsidR="00AB74D7" w:rsidRPr="0070168F" w:rsidRDefault="00AB74D7" w:rsidP="00AB74D7">
            <w:pPr>
              <w:spacing w:after="0" w:line="240" w:lineRule="auto"/>
              <w:contextualSpacing/>
              <w:rPr>
                <w:rFonts w:ascii="Liberation Serif" w:hAnsi="Liberation Serif"/>
                <w:lang w:eastAsia="ar-SA"/>
              </w:rPr>
            </w:pPr>
            <w:r w:rsidRPr="0070168F">
              <w:rPr>
                <w:rFonts w:ascii="Liberation Serif" w:hAnsi="Liberation Serif"/>
                <w:lang w:eastAsia="ar-SA"/>
              </w:rPr>
              <w:t>На привозной продукции</w:t>
            </w:r>
          </w:p>
        </w:tc>
        <w:tc>
          <w:tcPr>
            <w:tcW w:w="3651" w:type="dxa"/>
            <w:shd w:val="clear" w:color="auto" w:fill="auto"/>
          </w:tcPr>
          <w:p w:rsidR="00AB74D7" w:rsidRPr="0070168F" w:rsidRDefault="00AB74D7" w:rsidP="00AB74D7">
            <w:pPr>
              <w:spacing w:after="0" w:line="240" w:lineRule="auto"/>
              <w:contextualSpacing/>
              <w:rPr>
                <w:rFonts w:ascii="Liberation Serif" w:hAnsi="Liberation Serif"/>
                <w:lang w:eastAsia="ar-SA"/>
              </w:rPr>
            </w:pPr>
            <w:r w:rsidRPr="0070168F">
              <w:rPr>
                <w:rFonts w:ascii="Liberation Serif" w:hAnsi="Liberation Serif"/>
                <w:lang w:eastAsia="ar-SA"/>
              </w:rPr>
              <w:t>1 на 100 детей (но не менее 1)</w:t>
            </w:r>
          </w:p>
        </w:tc>
      </w:tr>
    </w:tbl>
    <w:p w:rsidR="00E26BAE" w:rsidRPr="0070168F" w:rsidRDefault="00E26BAE">
      <w:pPr>
        <w:suppressAutoHyphens w:val="0"/>
        <w:rPr>
          <w:rFonts w:ascii="Liberation Serif" w:hAnsi="Liberation Serif" w:cs="Liberation Serif"/>
          <w:b/>
          <w:bCs/>
          <w:kern w:val="3"/>
          <w:sz w:val="24"/>
          <w:szCs w:val="24"/>
          <w:lang w:eastAsia="ru-RU" w:bidi="hi-IN"/>
        </w:rPr>
      </w:pPr>
      <w:r w:rsidRPr="0070168F">
        <w:rPr>
          <w:rFonts w:ascii="Liberation Serif" w:hAnsi="Liberation Serif" w:cs="Liberation Serif"/>
          <w:b/>
          <w:bCs/>
          <w:lang w:eastAsia="ru-RU"/>
        </w:rPr>
        <w:br w:type="page"/>
      </w:r>
    </w:p>
    <w:p w:rsidR="00AB74D7" w:rsidRPr="0070168F" w:rsidRDefault="00AB74D7" w:rsidP="00AB74D7">
      <w:pPr>
        <w:pStyle w:val="Standard"/>
        <w:ind w:firstLine="709"/>
        <w:rPr>
          <w:rFonts w:ascii="Liberation Serif" w:hAnsi="Liberation Serif"/>
        </w:rPr>
      </w:pPr>
      <w:r w:rsidRPr="0070168F">
        <w:rPr>
          <w:rFonts w:ascii="Liberation Serif" w:hAnsi="Liberation Serif" w:cs="Liberation Serif"/>
          <w:b/>
          <w:bCs/>
          <w:lang w:eastAsia="ru-RU"/>
        </w:rPr>
        <w:lastRenderedPageBreak/>
        <w:t>6. Требования к качественным и количественным характеристикам части продуктов, используемых при оказании услуги по организации питания</w:t>
      </w:r>
    </w:p>
    <w:p w:rsidR="00AB74D7" w:rsidRPr="0070168F" w:rsidRDefault="00AB74D7" w:rsidP="00AB74D7">
      <w:pPr>
        <w:spacing w:after="0" w:line="240" w:lineRule="auto"/>
        <w:ind w:left="-709" w:firstLine="709"/>
        <w:jc w:val="center"/>
        <w:rPr>
          <w:rFonts w:ascii="Liberation Serif" w:hAnsi="Liberation Serif" w:cs="Liberation Serif"/>
        </w:rPr>
      </w:pPr>
      <w:r w:rsidRPr="0070168F">
        <w:rPr>
          <w:rFonts w:ascii="Liberation Serif" w:hAnsi="Liberation Serif" w:cs="Liberation Serif"/>
        </w:rPr>
        <w:t>Масса порций блюд для обучающихся различного возраста.</w:t>
      </w:r>
    </w:p>
    <w:tbl>
      <w:tblPr>
        <w:tblW w:w="10242" w:type="dxa"/>
        <w:jc w:val="right"/>
        <w:tblLayout w:type="fixed"/>
        <w:tblCellMar>
          <w:left w:w="10" w:type="dxa"/>
          <w:right w:w="10" w:type="dxa"/>
        </w:tblCellMar>
        <w:tblLook w:val="0000" w:firstRow="0" w:lastRow="0" w:firstColumn="0" w:lastColumn="0" w:noHBand="0" w:noVBand="0"/>
      </w:tblPr>
      <w:tblGrid>
        <w:gridCol w:w="6203"/>
        <w:gridCol w:w="2269"/>
        <w:gridCol w:w="1770"/>
      </w:tblGrid>
      <w:tr w:rsidR="00AB74D7" w:rsidRPr="0070168F" w:rsidTr="00E26BAE">
        <w:trPr>
          <w:jc w:val="right"/>
        </w:trPr>
        <w:tc>
          <w:tcPr>
            <w:tcW w:w="6203" w:type="dxa"/>
            <w:vMerge w:val="restart"/>
            <w:tcBorders>
              <w:top w:val="single" w:sz="4"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AB74D7" w:rsidRPr="0070168F" w:rsidRDefault="00AB74D7" w:rsidP="00AB74D7">
            <w:pPr>
              <w:spacing w:after="0" w:line="240" w:lineRule="auto"/>
              <w:ind w:left="2130"/>
              <w:jc w:val="both"/>
              <w:rPr>
                <w:rFonts w:ascii="Liberation Serif" w:hAnsi="Liberation Serif" w:cs="Liberation Serif"/>
                <w:sz w:val="20"/>
                <w:szCs w:val="20"/>
              </w:rPr>
            </w:pPr>
            <w:r w:rsidRPr="0070168F">
              <w:rPr>
                <w:rFonts w:ascii="Liberation Serif" w:hAnsi="Liberation Serif" w:cs="Liberation Serif"/>
                <w:sz w:val="20"/>
                <w:szCs w:val="20"/>
              </w:rPr>
              <w:t>Название блюд</w:t>
            </w:r>
          </w:p>
        </w:tc>
        <w:tc>
          <w:tcPr>
            <w:tcW w:w="40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spacing w:after="0" w:line="240" w:lineRule="auto"/>
              <w:jc w:val="both"/>
              <w:rPr>
                <w:rFonts w:ascii="Liberation Serif" w:hAnsi="Liberation Serif" w:cs="Liberation Serif"/>
                <w:sz w:val="20"/>
                <w:szCs w:val="20"/>
              </w:rPr>
            </w:pPr>
            <w:r w:rsidRPr="0070168F">
              <w:rPr>
                <w:rFonts w:ascii="Liberation Serif" w:hAnsi="Liberation Serif" w:cs="Liberation Serif"/>
                <w:sz w:val="20"/>
                <w:szCs w:val="20"/>
              </w:rPr>
              <w:t>Масса порций (в граммах, мл) для обучающихся двух возрастных групп</w:t>
            </w:r>
          </w:p>
        </w:tc>
      </w:tr>
      <w:tr w:rsidR="00AB74D7" w:rsidRPr="0070168F" w:rsidTr="00E26BAE">
        <w:trPr>
          <w:jc w:val="right"/>
        </w:trPr>
        <w:tc>
          <w:tcPr>
            <w:tcW w:w="6203" w:type="dxa"/>
            <w:vMerge/>
            <w:tcBorders>
              <w:top w:val="single" w:sz="4"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vAlign w:val="center"/>
          </w:tcPr>
          <w:p w:rsidR="00AB74D7" w:rsidRPr="0070168F" w:rsidRDefault="00AB74D7" w:rsidP="00AB74D7">
            <w:pPr>
              <w:suppressAutoHyphens w:val="0"/>
              <w:spacing w:after="0" w:line="240" w:lineRule="auto"/>
              <w:rPr>
                <w:rFonts w:ascii="Liberation Serif" w:hAnsi="Liberation Serif"/>
              </w:rPr>
            </w:pP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spacing w:after="0" w:line="240" w:lineRule="auto"/>
              <w:ind w:left="495" w:hanging="495"/>
              <w:jc w:val="both"/>
              <w:rPr>
                <w:rFonts w:ascii="Liberation Serif" w:hAnsi="Liberation Serif" w:cs="Liberation Serif"/>
                <w:sz w:val="20"/>
                <w:szCs w:val="20"/>
              </w:rPr>
            </w:pPr>
            <w:r w:rsidRPr="0070168F">
              <w:rPr>
                <w:rFonts w:ascii="Liberation Serif" w:hAnsi="Liberation Serif" w:cs="Liberation Serif"/>
                <w:sz w:val="20"/>
                <w:szCs w:val="20"/>
              </w:rPr>
              <w:t xml:space="preserve">           7-11 лет</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spacing w:after="0" w:line="240" w:lineRule="auto"/>
              <w:jc w:val="both"/>
              <w:rPr>
                <w:rFonts w:ascii="Liberation Serif" w:hAnsi="Liberation Serif" w:cs="Liberation Serif"/>
                <w:sz w:val="20"/>
                <w:szCs w:val="20"/>
              </w:rPr>
            </w:pPr>
            <w:r w:rsidRPr="0070168F">
              <w:rPr>
                <w:rFonts w:ascii="Liberation Serif" w:hAnsi="Liberation Serif" w:cs="Liberation Serif"/>
                <w:sz w:val="20"/>
                <w:szCs w:val="20"/>
              </w:rPr>
              <w:t>12 лет и старше</w:t>
            </w:r>
          </w:p>
        </w:tc>
      </w:tr>
      <w:tr w:rsidR="00AB74D7" w:rsidRPr="0070168F" w:rsidTr="00E26BAE">
        <w:trPr>
          <w:jc w:val="right"/>
        </w:trPr>
        <w:tc>
          <w:tcPr>
            <w:tcW w:w="6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spacing w:after="0" w:line="240" w:lineRule="auto"/>
              <w:jc w:val="both"/>
              <w:rPr>
                <w:rFonts w:ascii="Liberation Serif" w:hAnsi="Liberation Serif" w:cs="Liberation Serif"/>
                <w:sz w:val="20"/>
                <w:szCs w:val="20"/>
              </w:rPr>
            </w:pPr>
            <w:r w:rsidRPr="0070168F">
              <w:rPr>
                <w:rFonts w:ascii="Liberation Serif" w:hAnsi="Liberation Serif" w:cs="Liberation Serif"/>
                <w:sz w:val="20"/>
                <w:szCs w:val="20"/>
              </w:rPr>
              <w:t>Каша, или овощное, или яичное, или творожное, или мясное блюдо (допускается комбинация разных блюд завтрака, при этом выход каждого блюда может быть уменьшен при условии соблюдения общей массы блюд завтрака)</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74D7" w:rsidRPr="0070168F" w:rsidRDefault="00AB74D7" w:rsidP="00AB74D7">
            <w:pPr>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150-200</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74D7" w:rsidRPr="0070168F" w:rsidRDefault="00AB74D7" w:rsidP="00AB74D7">
            <w:pPr>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200-250</w:t>
            </w:r>
          </w:p>
        </w:tc>
      </w:tr>
      <w:tr w:rsidR="00AB74D7" w:rsidRPr="0070168F" w:rsidTr="00E26BAE">
        <w:trPr>
          <w:jc w:val="right"/>
        </w:trPr>
        <w:tc>
          <w:tcPr>
            <w:tcW w:w="6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spacing w:after="0" w:line="240" w:lineRule="auto"/>
              <w:jc w:val="both"/>
              <w:rPr>
                <w:rFonts w:ascii="Liberation Serif" w:hAnsi="Liberation Serif" w:cs="Liberation Serif"/>
                <w:sz w:val="20"/>
                <w:szCs w:val="20"/>
              </w:rPr>
            </w:pPr>
            <w:r w:rsidRPr="0070168F">
              <w:rPr>
                <w:rFonts w:ascii="Liberation Serif" w:hAnsi="Liberation Serif" w:cs="Liberation Serif"/>
                <w:sz w:val="20"/>
                <w:szCs w:val="20"/>
              </w:rPr>
              <w:t>Закуска (холодное блюдо) (салат, овощи и т.п.)</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74D7" w:rsidRPr="0070168F" w:rsidRDefault="00AB74D7" w:rsidP="00AB74D7">
            <w:pPr>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60-100</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74D7" w:rsidRPr="0070168F" w:rsidRDefault="00AB74D7" w:rsidP="00AB74D7">
            <w:pPr>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100-150</w:t>
            </w:r>
          </w:p>
        </w:tc>
      </w:tr>
      <w:tr w:rsidR="00AB74D7" w:rsidRPr="0070168F" w:rsidTr="00E26BAE">
        <w:trPr>
          <w:jc w:val="right"/>
        </w:trPr>
        <w:tc>
          <w:tcPr>
            <w:tcW w:w="6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spacing w:after="0" w:line="240" w:lineRule="auto"/>
              <w:jc w:val="both"/>
              <w:rPr>
                <w:rFonts w:ascii="Liberation Serif" w:hAnsi="Liberation Serif" w:cs="Liberation Serif"/>
                <w:sz w:val="20"/>
                <w:szCs w:val="20"/>
              </w:rPr>
            </w:pPr>
            <w:r w:rsidRPr="0070168F">
              <w:rPr>
                <w:rFonts w:ascii="Liberation Serif" w:hAnsi="Liberation Serif" w:cs="Liberation Serif"/>
                <w:sz w:val="20"/>
                <w:szCs w:val="20"/>
              </w:rPr>
              <w:t>Первое блюдо</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74D7" w:rsidRPr="0070168F" w:rsidRDefault="00AB74D7" w:rsidP="00AB74D7">
            <w:pPr>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200-250</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74D7" w:rsidRPr="0070168F" w:rsidRDefault="00AB74D7" w:rsidP="00AB74D7">
            <w:pPr>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250-300</w:t>
            </w:r>
          </w:p>
        </w:tc>
      </w:tr>
      <w:tr w:rsidR="00AB74D7" w:rsidRPr="0070168F" w:rsidTr="00E26BAE">
        <w:trPr>
          <w:jc w:val="right"/>
        </w:trPr>
        <w:tc>
          <w:tcPr>
            <w:tcW w:w="6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spacing w:after="0" w:line="240" w:lineRule="auto"/>
              <w:jc w:val="both"/>
              <w:rPr>
                <w:rFonts w:ascii="Liberation Serif" w:hAnsi="Liberation Serif" w:cs="Liberation Serif"/>
                <w:sz w:val="20"/>
                <w:szCs w:val="20"/>
              </w:rPr>
            </w:pPr>
            <w:r w:rsidRPr="0070168F">
              <w:rPr>
                <w:rFonts w:ascii="Liberation Serif" w:hAnsi="Liberation Serif" w:cs="Liberation Serif"/>
                <w:sz w:val="20"/>
                <w:szCs w:val="20"/>
              </w:rPr>
              <w:t>Второе блюдо (мясное, рыбное, блюдо из мяса птицы)</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74D7" w:rsidRPr="0070168F" w:rsidRDefault="00AB74D7" w:rsidP="00AB74D7">
            <w:pPr>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90-120</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74D7" w:rsidRPr="0070168F" w:rsidRDefault="00AB74D7" w:rsidP="00AB74D7">
            <w:pPr>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100-120</w:t>
            </w:r>
          </w:p>
        </w:tc>
      </w:tr>
      <w:tr w:rsidR="00AB74D7" w:rsidRPr="0070168F" w:rsidTr="00E26BAE">
        <w:trPr>
          <w:jc w:val="right"/>
        </w:trPr>
        <w:tc>
          <w:tcPr>
            <w:tcW w:w="6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spacing w:after="0" w:line="240" w:lineRule="auto"/>
              <w:jc w:val="both"/>
              <w:rPr>
                <w:rFonts w:ascii="Liberation Serif" w:hAnsi="Liberation Serif" w:cs="Liberation Serif"/>
                <w:sz w:val="20"/>
                <w:szCs w:val="20"/>
              </w:rPr>
            </w:pPr>
            <w:r w:rsidRPr="0070168F">
              <w:rPr>
                <w:rFonts w:ascii="Liberation Serif" w:hAnsi="Liberation Serif" w:cs="Liberation Serif"/>
                <w:sz w:val="20"/>
                <w:szCs w:val="20"/>
              </w:rPr>
              <w:t>Гарнир</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74D7" w:rsidRPr="0070168F" w:rsidRDefault="00AB74D7" w:rsidP="00AB74D7">
            <w:pPr>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150-200</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74D7" w:rsidRPr="0070168F" w:rsidRDefault="00AB74D7" w:rsidP="00AB74D7">
            <w:pPr>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180-230</w:t>
            </w:r>
          </w:p>
        </w:tc>
      </w:tr>
      <w:tr w:rsidR="00AB74D7" w:rsidRPr="0070168F" w:rsidTr="00E26BAE">
        <w:trPr>
          <w:jc w:val="right"/>
        </w:trPr>
        <w:tc>
          <w:tcPr>
            <w:tcW w:w="6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spacing w:after="0" w:line="240" w:lineRule="auto"/>
              <w:jc w:val="both"/>
              <w:rPr>
                <w:rFonts w:ascii="Liberation Serif" w:hAnsi="Liberation Serif" w:cs="Liberation Serif"/>
                <w:sz w:val="20"/>
                <w:szCs w:val="20"/>
              </w:rPr>
            </w:pPr>
            <w:r w:rsidRPr="0070168F">
              <w:rPr>
                <w:rFonts w:ascii="Liberation Serif" w:hAnsi="Liberation Serif" w:cs="Liberation Serif"/>
                <w:sz w:val="20"/>
                <w:szCs w:val="20"/>
              </w:rPr>
              <w:t>Третье блюдо (компот, кисель, чай, напиток кофейный, какао-напиток, напиток из шиповника, сок)</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74D7" w:rsidRPr="0070168F" w:rsidRDefault="00AB74D7" w:rsidP="00AB74D7">
            <w:pPr>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180-200</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74D7" w:rsidRPr="0070168F" w:rsidRDefault="00AB74D7" w:rsidP="00AB74D7">
            <w:pPr>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180-200</w:t>
            </w:r>
          </w:p>
        </w:tc>
      </w:tr>
      <w:tr w:rsidR="00AB74D7" w:rsidRPr="0070168F" w:rsidTr="00E26BAE">
        <w:trPr>
          <w:jc w:val="right"/>
        </w:trPr>
        <w:tc>
          <w:tcPr>
            <w:tcW w:w="62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spacing w:after="0" w:line="240" w:lineRule="auto"/>
              <w:jc w:val="both"/>
              <w:rPr>
                <w:rFonts w:ascii="Liberation Serif" w:hAnsi="Liberation Serif" w:cs="Liberation Serif"/>
                <w:sz w:val="20"/>
                <w:szCs w:val="20"/>
              </w:rPr>
            </w:pPr>
            <w:r w:rsidRPr="0070168F">
              <w:rPr>
                <w:rFonts w:ascii="Liberation Serif" w:hAnsi="Liberation Serif" w:cs="Liberation Serif"/>
                <w:sz w:val="20"/>
                <w:szCs w:val="20"/>
              </w:rPr>
              <w:t>Фрукты (поштучно)</w:t>
            </w:r>
          </w:p>
        </w:tc>
        <w:tc>
          <w:tcPr>
            <w:tcW w:w="22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74D7" w:rsidRPr="0070168F" w:rsidRDefault="00AB74D7" w:rsidP="00AB74D7">
            <w:pPr>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100</w:t>
            </w:r>
          </w:p>
        </w:tc>
        <w:tc>
          <w:tcPr>
            <w:tcW w:w="17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B74D7" w:rsidRPr="0070168F" w:rsidRDefault="00AB74D7" w:rsidP="00AB74D7">
            <w:pPr>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100</w:t>
            </w:r>
          </w:p>
        </w:tc>
      </w:tr>
    </w:tbl>
    <w:p w:rsidR="00AB74D7" w:rsidRPr="0070168F" w:rsidRDefault="00AB74D7" w:rsidP="00AB74D7">
      <w:pPr>
        <w:spacing w:after="0" w:line="240" w:lineRule="auto"/>
        <w:jc w:val="center"/>
        <w:rPr>
          <w:rFonts w:ascii="Liberation Serif" w:hAnsi="Liberation Serif" w:cs="Liberation Serif"/>
        </w:rPr>
      </w:pPr>
    </w:p>
    <w:p w:rsidR="00AB74D7" w:rsidRPr="0070168F" w:rsidRDefault="00AB74D7" w:rsidP="00AB74D7">
      <w:pPr>
        <w:spacing w:after="0" w:line="240" w:lineRule="auto"/>
        <w:jc w:val="center"/>
        <w:rPr>
          <w:rFonts w:ascii="Liberation Serif" w:hAnsi="Liberation Serif" w:cs="Liberation Serif"/>
        </w:rPr>
      </w:pPr>
      <w:r w:rsidRPr="0070168F">
        <w:rPr>
          <w:rFonts w:ascii="Liberation Serif" w:hAnsi="Liberation Serif" w:cs="Liberation Serif"/>
        </w:rPr>
        <w:t>Суммарные объемы блюд по приемам пищи (в граммах - не менее)</w:t>
      </w:r>
    </w:p>
    <w:tbl>
      <w:tblPr>
        <w:tblW w:w="10208" w:type="dxa"/>
        <w:jc w:val="right"/>
        <w:tblLayout w:type="fixed"/>
        <w:tblCellMar>
          <w:left w:w="10" w:type="dxa"/>
          <w:right w:w="10" w:type="dxa"/>
        </w:tblCellMar>
        <w:tblLook w:val="0000" w:firstRow="0" w:lastRow="0" w:firstColumn="0" w:lastColumn="0" w:noHBand="0" w:noVBand="0"/>
      </w:tblPr>
      <w:tblGrid>
        <w:gridCol w:w="4111"/>
        <w:gridCol w:w="3402"/>
        <w:gridCol w:w="2695"/>
      </w:tblGrid>
      <w:tr w:rsidR="00AB74D7" w:rsidRPr="0070168F" w:rsidTr="00E26BAE">
        <w:trPr>
          <w:jc w:val="right"/>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spacing w:after="0" w:line="240" w:lineRule="auto"/>
              <w:jc w:val="both"/>
              <w:rPr>
                <w:rFonts w:ascii="Liberation Serif" w:hAnsi="Liberation Serif" w:cs="Liberation Serif"/>
                <w:sz w:val="20"/>
                <w:szCs w:val="20"/>
              </w:rPr>
            </w:pPr>
            <w:r w:rsidRPr="0070168F">
              <w:rPr>
                <w:rFonts w:ascii="Liberation Serif" w:hAnsi="Liberation Serif" w:cs="Liberation Serif"/>
                <w:sz w:val="20"/>
                <w:szCs w:val="20"/>
              </w:rPr>
              <w:t>Показатели</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spacing w:after="0" w:line="240" w:lineRule="auto"/>
              <w:jc w:val="both"/>
              <w:rPr>
                <w:rFonts w:ascii="Liberation Serif" w:hAnsi="Liberation Serif" w:cs="Liberation Serif"/>
                <w:sz w:val="20"/>
                <w:szCs w:val="20"/>
              </w:rPr>
            </w:pPr>
            <w:r w:rsidRPr="0070168F">
              <w:rPr>
                <w:rFonts w:ascii="Liberation Serif" w:hAnsi="Liberation Serif" w:cs="Liberation Serif"/>
                <w:sz w:val="20"/>
                <w:szCs w:val="20"/>
              </w:rPr>
              <w:t>от 7 до 12 лет</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spacing w:after="0" w:line="240" w:lineRule="auto"/>
              <w:jc w:val="both"/>
              <w:rPr>
                <w:rFonts w:ascii="Liberation Serif" w:hAnsi="Liberation Serif" w:cs="Liberation Serif"/>
                <w:sz w:val="20"/>
                <w:szCs w:val="20"/>
              </w:rPr>
            </w:pPr>
            <w:r w:rsidRPr="0070168F">
              <w:rPr>
                <w:rFonts w:ascii="Liberation Serif" w:hAnsi="Liberation Serif" w:cs="Liberation Serif"/>
                <w:sz w:val="20"/>
                <w:szCs w:val="20"/>
              </w:rPr>
              <w:t>12 лет и старше</w:t>
            </w:r>
          </w:p>
        </w:tc>
      </w:tr>
      <w:tr w:rsidR="00AB74D7" w:rsidRPr="0070168F" w:rsidTr="00E26BAE">
        <w:trPr>
          <w:jc w:val="right"/>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spacing w:after="0" w:line="240" w:lineRule="auto"/>
              <w:jc w:val="both"/>
              <w:rPr>
                <w:rFonts w:ascii="Liberation Serif" w:hAnsi="Liberation Serif" w:cs="Liberation Serif"/>
                <w:sz w:val="20"/>
                <w:szCs w:val="20"/>
              </w:rPr>
            </w:pPr>
            <w:r w:rsidRPr="0070168F">
              <w:rPr>
                <w:rFonts w:ascii="Liberation Serif" w:hAnsi="Liberation Serif" w:cs="Liberation Serif"/>
                <w:sz w:val="20"/>
                <w:szCs w:val="20"/>
              </w:rPr>
              <w:t>Завтрак</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spacing w:after="0" w:line="240" w:lineRule="auto"/>
              <w:jc w:val="both"/>
              <w:rPr>
                <w:rFonts w:ascii="Liberation Serif" w:hAnsi="Liberation Serif" w:cs="Liberation Serif"/>
                <w:sz w:val="20"/>
                <w:szCs w:val="20"/>
              </w:rPr>
            </w:pPr>
            <w:r w:rsidRPr="0070168F">
              <w:rPr>
                <w:rFonts w:ascii="Liberation Serif" w:hAnsi="Liberation Serif" w:cs="Liberation Serif"/>
                <w:sz w:val="20"/>
                <w:szCs w:val="20"/>
              </w:rPr>
              <w:t>500</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spacing w:after="0" w:line="240" w:lineRule="auto"/>
              <w:jc w:val="both"/>
              <w:rPr>
                <w:rFonts w:ascii="Liberation Serif" w:hAnsi="Liberation Serif" w:cs="Liberation Serif"/>
                <w:sz w:val="20"/>
                <w:szCs w:val="20"/>
              </w:rPr>
            </w:pPr>
            <w:r w:rsidRPr="0070168F">
              <w:rPr>
                <w:rFonts w:ascii="Liberation Serif" w:hAnsi="Liberation Serif" w:cs="Liberation Serif"/>
                <w:sz w:val="20"/>
                <w:szCs w:val="20"/>
              </w:rPr>
              <w:t>550</w:t>
            </w:r>
          </w:p>
        </w:tc>
      </w:tr>
      <w:tr w:rsidR="00AB74D7" w:rsidRPr="0070168F" w:rsidTr="00E26BAE">
        <w:trPr>
          <w:jc w:val="right"/>
        </w:trPr>
        <w:tc>
          <w:tcPr>
            <w:tcW w:w="41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spacing w:after="0" w:line="240" w:lineRule="auto"/>
              <w:jc w:val="both"/>
              <w:rPr>
                <w:rFonts w:ascii="Liberation Serif" w:hAnsi="Liberation Serif" w:cs="Liberation Serif"/>
                <w:sz w:val="20"/>
                <w:szCs w:val="20"/>
              </w:rPr>
            </w:pPr>
            <w:r w:rsidRPr="0070168F">
              <w:rPr>
                <w:rFonts w:ascii="Liberation Serif" w:hAnsi="Liberation Serif" w:cs="Liberation Serif"/>
                <w:sz w:val="20"/>
                <w:szCs w:val="20"/>
              </w:rPr>
              <w:t>Обед</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spacing w:after="0" w:line="240" w:lineRule="auto"/>
              <w:jc w:val="both"/>
              <w:rPr>
                <w:rFonts w:ascii="Liberation Serif" w:hAnsi="Liberation Serif" w:cs="Liberation Serif"/>
                <w:sz w:val="20"/>
                <w:szCs w:val="20"/>
              </w:rPr>
            </w:pPr>
            <w:r w:rsidRPr="0070168F">
              <w:rPr>
                <w:rFonts w:ascii="Liberation Serif" w:hAnsi="Liberation Serif" w:cs="Liberation Serif"/>
                <w:sz w:val="20"/>
                <w:szCs w:val="20"/>
              </w:rPr>
              <w:t>700</w:t>
            </w:r>
          </w:p>
        </w:tc>
        <w:tc>
          <w:tcPr>
            <w:tcW w:w="2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spacing w:after="0" w:line="240" w:lineRule="auto"/>
              <w:jc w:val="both"/>
              <w:rPr>
                <w:rFonts w:ascii="Liberation Serif" w:hAnsi="Liberation Serif" w:cs="Liberation Serif"/>
                <w:sz w:val="20"/>
                <w:szCs w:val="20"/>
              </w:rPr>
            </w:pPr>
            <w:r w:rsidRPr="0070168F">
              <w:rPr>
                <w:rFonts w:ascii="Liberation Serif" w:hAnsi="Liberation Serif" w:cs="Liberation Serif"/>
                <w:sz w:val="20"/>
                <w:szCs w:val="20"/>
              </w:rPr>
              <w:t>800</w:t>
            </w:r>
          </w:p>
        </w:tc>
      </w:tr>
    </w:tbl>
    <w:p w:rsidR="00AB74D7" w:rsidRPr="0070168F" w:rsidRDefault="00AB74D7" w:rsidP="00AB74D7">
      <w:pPr>
        <w:spacing w:after="0" w:line="240" w:lineRule="auto"/>
        <w:jc w:val="both"/>
        <w:rPr>
          <w:rFonts w:ascii="Liberation Serif" w:hAnsi="Liberation Serif" w:cs="Liberation Serif"/>
        </w:rPr>
      </w:pPr>
    </w:p>
    <w:p w:rsidR="00AB74D7" w:rsidRPr="0070168F" w:rsidRDefault="00AB74D7" w:rsidP="00AB74D7">
      <w:pPr>
        <w:autoSpaceDE w:val="0"/>
        <w:spacing w:after="0" w:line="240" w:lineRule="auto"/>
        <w:jc w:val="center"/>
        <w:rPr>
          <w:rFonts w:ascii="Liberation Serif" w:hAnsi="Liberation Serif" w:cs="Liberation Serif"/>
        </w:rPr>
      </w:pPr>
      <w:r w:rsidRPr="0070168F">
        <w:rPr>
          <w:rFonts w:ascii="Liberation Serif" w:hAnsi="Liberation Serif" w:cs="Liberation Serif"/>
        </w:rPr>
        <w:t>Потребность в пищевых веществах, энергии, витаминах и минеральных веществах</w:t>
      </w:r>
    </w:p>
    <w:p w:rsidR="00AB74D7" w:rsidRPr="0070168F" w:rsidRDefault="00AB74D7" w:rsidP="00AB74D7">
      <w:pPr>
        <w:autoSpaceDE w:val="0"/>
        <w:spacing w:after="0" w:line="240" w:lineRule="auto"/>
        <w:jc w:val="center"/>
        <w:rPr>
          <w:rFonts w:ascii="Liberation Serif" w:hAnsi="Liberation Serif" w:cs="Liberation Serif"/>
        </w:rPr>
      </w:pPr>
      <w:r w:rsidRPr="0070168F">
        <w:rPr>
          <w:rFonts w:ascii="Liberation Serif" w:hAnsi="Liberation Serif" w:cs="Liberation Serif"/>
        </w:rPr>
        <w:t>(суточная)</w:t>
      </w:r>
    </w:p>
    <w:tbl>
      <w:tblPr>
        <w:tblW w:w="9781" w:type="dxa"/>
        <w:tblInd w:w="250" w:type="dxa"/>
        <w:tblLayout w:type="fixed"/>
        <w:tblCellMar>
          <w:left w:w="10" w:type="dxa"/>
          <w:right w:w="10" w:type="dxa"/>
        </w:tblCellMar>
        <w:tblLook w:val="0000" w:firstRow="0" w:lastRow="0" w:firstColumn="0" w:lastColumn="0" w:noHBand="0" w:noVBand="0"/>
      </w:tblPr>
      <w:tblGrid>
        <w:gridCol w:w="3942"/>
        <w:gridCol w:w="3288"/>
        <w:gridCol w:w="2551"/>
      </w:tblGrid>
      <w:tr w:rsidR="00AB74D7" w:rsidRPr="0070168F" w:rsidTr="00E26BAE">
        <w:tc>
          <w:tcPr>
            <w:tcW w:w="3942" w:type="dxa"/>
            <w:vMerge w:val="restart"/>
            <w:tcBorders>
              <w:top w:val="single" w:sz="4"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Показатели</w:t>
            </w:r>
          </w:p>
        </w:tc>
        <w:tc>
          <w:tcPr>
            <w:tcW w:w="583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Потребность в пищевых веществах</w:t>
            </w:r>
          </w:p>
        </w:tc>
      </w:tr>
      <w:tr w:rsidR="00AB74D7" w:rsidRPr="0070168F" w:rsidTr="00E26BAE">
        <w:tc>
          <w:tcPr>
            <w:tcW w:w="3942" w:type="dxa"/>
            <w:vMerge/>
            <w:tcBorders>
              <w:top w:val="single" w:sz="4" w:space="0" w:color="000000"/>
              <w:left w:val="single" w:sz="4" w:space="0" w:color="000000"/>
              <w:bottom w:val="single" w:sz="6"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suppressAutoHyphens w:val="0"/>
              <w:spacing w:after="0" w:line="240" w:lineRule="auto"/>
              <w:rPr>
                <w:rFonts w:ascii="Liberation Serif" w:hAnsi="Liberation Serif"/>
              </w:rPr>
            </w:pP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7-11 лет</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12 лет и старше</w:t>
            </w:r>
          </w:p>
        </w:tc>
      </w:tr>
      <w:tr w:rsidR="00AB74D7" w:rsidRPr="0070168F" w:rsidTr="00E26BAE">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rPr>
                <w:rFonts w:ascii="Liberation Serif" w:hAnsi="Liberation Serif" w:cs="Liberation Serif"/>
                <w:sz w:val="20"/>
                <w:szCs w:val="20"/>
              </w:rPr>
            </w:pPr>
            <w:r w:rsidRPr="0070168F">
              <w:rPr>
                <w:rFonts w:ascii="Liberation Serif" w:hAnsi="Liberation Serif" w:cs="Liberation Serif"/>
                <w:sz w:val="20"/>
                <w:szCs w:val="20"/>
              </w:rPr>
              <w:t>белки (г/сут)</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77</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90</w:t>
            </w:r>
          </w:p>
        </w:tc>
      </w:tr>
      <w:tr w:rsidR="00AB74D7" w:rsidRPr="0070168F" w:rsidTr="00E26BAE">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rPr>
                <w:rFonts w:ascii="Liberation Serif" w:hAnsi="Liberation Serif" w:cs="Liberation Serif"/>
                <w:sz w:val="20"/>
                <w:szCs w:val="20"/>
              </w:rPr>
            </w:pPr>
            <w:r w:rsidRPr="0070168F">
              <w:rPr>
                <w:rFonts w:ascii="Liberation Serif" w:hAnsi="Liberation Serif" w:cs="Liberation Serif"/>
                <w:sz w:val="20"/>
                <w:szCs w:val="20"/>
              </w:rPr>
              <w:t>жиры (г/сут)</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79</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92</w:t>
            </w:r>
          </w:p>
        </w:tc>
      </w:tr>
      <w:tr w:rsidR="00AB74D7" w:rsidRPr="0070168F" w:rsidTr="00E26BAE">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rPr>
                <w:rFonts w:ascii="Liberation Serif" w:hAnsi="Liberation Serif" w:cs="Liberation Serif"/>
                <w:sz w:val="20"/>
                <w:szCs w:val="20"/>
              </w:rPr>
            </w:pPr>
            <w:r w:rsidRPr="0070168F">
              <w:rPr>
                <w:rFonts w:ascii="Liberation Serif" w:hAnsi="Liberation Serif" w:cs="Liberation Serif"/>
                <w:sz w:val="20"/>
                <w:szCs w:val="20"/>
              </w:rPr>
              <w:t>углеводы (г/сут)</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335</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383</w:t>
            </w:r>
          </w:p>
        </w:tc>
      </w:tr>
      <w:tr w:rsidR="00AB74D7" w:rsidRPr="0070168F" w:rsidTr="00E26BAE">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rPr>
                <w:rFonts w:ascii="Liberation Serif" w:hAnsi="Liberation Serif" w:cs="Liberation Serif"/>
                <w:sz w:val="20"/>
                <w:szCs w:val="20"/>
              </w:rPr>
            </w:pPr>
            <w:r w:rsidRPr="0070168F">
              <w:rPr>
                <w:rFonts w:ascii="Liberation Serif" w:hAnsi="Liberation Serif" w:cs="Liberation Serif"/>
                <w:sz w:val="20"/>
                <w:szCs w:val="20"/>
              </w:rPr>
              <w:t>энергетическая ценность (ккал/сут)</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2350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2720</w:t>
            </w:r>
          </w:p>
        </w:tc>
      </w:tr>
      <w:tr w:rsidR="00AB74D7" w:rsidRPr="0070168F" w:rsidTr="00E26BAE">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rPr>
                <w:rFonts w:ascii="Liberation Serif" w:hAnsi="Liberation Serif" w:cs="Liberation Serif"/>
                <w:sz w:val="20"/>
                <w:szCs w:val="20"/>
              </w:rPr>
            </w:pPr>
            <w:r w:rsidRPr="0070168F">
              <w:rPr>
                <w:rFonts w:ascii="Liberation Serif" w:hAnsi="Liberation Serif" w:cs="Liberation Serif"/>
                <w:sz w:val="20"/>
                <w:szCs w:val="20"/>
              </w:rPr>
              <w:t>витамин С (мг/сут)</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60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70</w:t>
            </w:r>
          </w:p>
        </w:tc>
      </w:tr>
      <w:tr w:rsidR="00AB74D7" w:rsidRPr="0070168F" w:rsidTr="00E26BAE">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rPr>
                <w:rFonts w:ascii="Liberation Serif" w:hAnsi="Liberation Serif" w:cs="Liberation Serif"/>
                <w:sz w:val="20"/>
                <w:szCs w:val="20"/>
              </w:rPr>
            </w:pPr>
            <w:r w:rsidRPr="0070168F">
              <w:rPr>
                <w:rFonts w:ascii="Liberation Serif" w:hAnsi="Liberation Serif" w:cs="Liberation Serif"/>
                <w:sz w:val="20"/>
                <w:szCs w:val="20"/>
              </w:rPr>
              <w:t>витамин В1 (мг/сут)</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1,4</w:t>
            </w:r>
          </w:p>
        </w:tc>
      </w:tr>
      <w:tr w:rsidR="00AB74D7" w:rsidRPr="0070168F" w:rsidTr="00E26BAE">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rPr>
                <w:rFonts w:ascii="Liberation Serif" w:hAnsi="Liberation Serif" w:cs="Liberation Serif"/>
                <w:sz w:val="20"/>
                <w:szCs w:val="20"/>
              </w:rPr>
            </w:pPr>
            <w:r w:rsidRPr="0070168F">
              <w:rPr>
                <w:rFonts w:ascii="Liberation Serif" w:hAnsi="Liberation Serif" w:cs="Liberation Serif"/>
                <w:sz w:val="20"/>
                <w:szCs w:val="20"/>
              </w:rPr>
              <w:t>витамин В2 (мг/сут)</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1,4</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1,6</w:t>
            </w:r>
          </w:p>
        </w:tc>
      </w:tr>
      <w:tr w:rsidR="00AB74D7" w:rsidRPr="0070168F" w:rsidTr="00E26BAE">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rPr>
                <w:rFonts w:ascii="Liberation Serif" w:hAnsi="Liberation Serif" w:cs="Liberation Serif"/>
                <w:sz w:val="20"/>
                <w:szCs w:val="20"/>
              </w:rPr>
            </w:pPr>
            <w:r w:rsidRPr="0070168F">
              <w:rPr>
                <w:rFonts w:ascii="Liberation Serif" w:hAnsi="Liberation Serif" w:cs="Liberation Serif"/>
                <w:sz w:val="20"/>
                <w:szCs w:val="20"/>
              </w:rPr>
              <w:t>витамин А (рет. экв/сут)</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700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900</w:t>
            </w:r>
          </w:p>
        </w:tc>
      </w:tr>
      <w:tr w:rsidR="00AB74D7" w:rsidRPr="0070168F" w:rsidTr="00E26BAE">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rPr>
                <w:rFonts w:ascii="Liberation Serif" w:hAnsi="Liberation Serif" w:cs="Liberation Serif"/>
                <w:sz w:val="20"/>
                <w:szCs w:val="20"/>
              </w:rPr>
            </w:pPr>
            <w:r w:rsidRPr="0070168F">
              <w:rPr>
                <w:rFonts w:ascii="Liberation Serif" w:hAnsi="Liberation Serif" w:cs="Liberation Serif"/>
                <w:sz w:val="20"/>
                <w:szCs w:val="20"/>
              </w:rPr>
              <w:t>витамин D (мкг/сут)</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10</w:t>
            </w:r>
          </w:p>
        </w:tc>
      </w:tr>
      <w:tr w:rsidR="00AB74D7" w:rsidRPr="0070168F" w:rsidTr="00E26BAE">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rPr>
                <w:rFonts w:ascii="Liberation Serif" w:hAnsi="Liberation Serif" w:cs="Liberation Serif"/>
                <w:sz w:val="20"/>
                <w:szCs w:val="20"/>
              </w:rPr>
            </w:pPr>
            <w:r w:rsidRPr="0070168F">
              <w:rPr>
                <w:rFonts w:ascii="Liberation Serif" w:hAnsi="Liberation Serif" w:cs="Liberation Serif"/>
                <w:sz w:val="20"/>
                <w:szCs w:val="20"/>
              </w:rPr>
              <w:t>кальций (мг/сут)</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1100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1200</w:t>
            </w:r>
          </w:p>
        </w:tc>
      </w:tr>
      <w:tr w:rsidR="00AB74D7" w:rsidRPr="0070168F" w:rsidTr="00E26BAE">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rPr>
                <w:rFonts w:ascii="Liberation Serif" w:hAnsi="Liberation Serif" w:cs="Liberation Serif"/>
                <w:sz w:val="20"/>
                <w:szCs w:val="20"/>
              </w:rPr>
            </w:pPr>
            <w:r w:rsidRPr="0070168F">
              <w:rPr>
                <w:rFonts w:ascii="Liberation Serif" w:hAnsi="Liberation Serif" w:cs="Liberation Serif"/>
                <w:sz w:val="20"/>
                <w:szCs w:val="20"/>
              </w:rPr>
              <w:t>фосфор (мг/сут)</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1100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1200</w:t>
            </w:r>
          </w:p>
        </w:tc>
      </w:tr>
      <w:tr w:rsidR="00AB74D7" w:rsidRPr="0070168F" w:rsidTr="00E26BAE">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rPr>
                <w:rFonts w:ascii="Liberation Serif" w:hAnsi="Liberation Serif" w:cs="Liberation Serif"/>
                <w:sz w:val="20"/>
                <w:szCs w:val="20"/>
              </w:rPr>
            </w:pPr>
            <w:r w:rsidRPr="0070168F">
              <w:rPr>
                <w:rFonts w:ascii="Liberation Serif" w:hAnsi="Liberation Serif" w:cs="Liberation Serif"/>
                <w:sz w:val="20"/>
                <w:szCs w:val="20"/>
              </w:rPr>
              <w:t>магний (мг/сут)</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250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300</w:t>
            </w:r>
          </w:p>
        </w:tc>
      </w:tr>
      <w:tr w:rsidR="00AB74D7" w:rsidRPr="0070168F" w:rsidTr="00E26BAE">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rPr>
                <w:rFonts w:ascii="Liberation Serif" w:hAnsi="Liberation Serif" w:cs="Liberation Serif"/>
                <w:sz w:val="20"/>
                <w:szCs w:val="20"/>
              </w:rPr>
            </w:pPr>
            <w:r w:rsidRPr="0070168F">
              <w:rPr>
                <w:rFonts w:ascii="Liberation Serif" w:hAnsi="Liberation Serif" w:cs="Liberation Serif"/>
                <w:sz w:val="20"/>
                <w:szCs w:val="20"/>
              </w:rPr>
              <w:t>железо (мг/сут)</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12</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18</w:t>
            </w:r>
          </w:p>
        </w:tc>
      </w:tr>
      <w:tr w:rsidR="00AB74D7" w:rsidRPr="0070168F" w:rsidTr="00E26BAE">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rPr>
                <w:rFonts w:ascii="Liberation Serif" w:hAnsi="Liberation Serif" w:cs="Liberation Serif"/>
                <w:sz w:val="20"/>
                <w:szCs w:val="20"/>
              </w:rPr>
            </w:pPr>
            <w:r w:rsidRPr="0070168F">
              <w:rPr>
                <w:rFonts w:ascii="Liberation Serif" w:hAnsi="Liberation Serif" w:cs="Liberation Serif"/>
                <w:sz w:val="20"/>
                <w:szCs w:val="20"/>
              </w:rPr>
              <w:t>калий (мг/сут)</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1100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1200</w:t>
            </w:r>
          </w:p>
        </w:tc>
      </w:tr>
      <w:tr w:rsidR="00AB74D7" w:rsidRPr="0070168F" w:rsidTr="00E26BAE">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rPr>
                <w:rFonts w:ascii="Liberation Serif" w:hAnsi="Liberation Serif" w:cs="Liberation Serif"/>
                <w:sz w:val="20"/>
                <w:szCs w:val="20"/>
              </w:rPr>
            </w:pPr>
            <w:r w:rsidRPr="0070168F">
              <w:rPr>
                <w:rFonts w:ascii="Liberation Serif" w:hAnsi="Liberation Serif" w:cs="Liberation Serif"/>
                <w:sz w:val="20"/>
                <w:szCs w:val="20"/>
              </w:rPr>
              <w:t>йод (мг/сут)</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0,1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0,1</w:t>
            </w:r>
          </w:p>
        </w:tc>
      </w:tr>
      <w:tr w:rsidR="00AB74D7" w:rsidRPr="0070168F" w:rsidTr="00E26BAE">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rPr>
                <w:rFonts w:ascii="Liberation Serif" w:hAnsi="Liberation Serif" w:cs="Liberation Serif"/>
                <w:sz w:val="20"/>
                <w:szCs w:val="20"/>
              </w:rPr>
            </w:pPr>
            <w:r w:rsidRPr="0070168F">
              <w:rPr>
                <w:rFonts w:ascii="Liberation Serif" w:hAnsi="Liberation Serif" w:cs="Liberation Serif"/>
                <w:sz w:val="20"/>
                <w:szCs w:val="20"/>
              </w:rPr>
              <w:t>селен (мг/сут)</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0,03</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0,05</w:t>
            </w:r>
          </w:p>
        </w:tc>
      </w:tr>
      <w:tr w:rsidR="00AB74D7" w:rsidRPr="0070168F" w:rsidTr="00E26BAE">
        <w:tc>
          <w:tcPr>
            <w:tcW w:w="39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rPr>
                <w:rFonts w:ascii="Liberation Serif" w:hAnsi="Liberation Serif" w:cs="Liberation Serif"/>
                <w:sz w:val="20"/>
                <w:szCs w:val="20"/>
              </w:rPr>
            </w:pPr>
            <w:r w:rsidRPr="0070168F">
              <w:rPr>
                <w:rFonts w:ascii="Liberation Serif" w:hAnsi="Liberation Serif" w:cs="Liberation Serif"/>
                <w:sz w:val="20"/>
                <w:szCs w:val="20"/>
              </w:rPr>
              <w:t>фтор (мг/сут)</w:t>
            </w:r>
          </w:p>
        </w:tc>
        <w:tc>
          <w:tcPr>
            <w:tcW w:w="32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3,0</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B74D7" w:rsidRPr="0070168F" w:rsidRDefault="00AB74D7" w:rsidP="00AB74D7">
            <w:pPr>
              <w:autoSpaceDE w:val="0"/>
              <w:spacing w:after="0" w:line="240" w:lineRule="auto"/>
              <w:jc w:val="center"/>
              <w:rPr>
                <w:rFonts w:ascii="Liberation Serif" w:hAnsi="Liberation Serif" w:cs="Liberation Serif"/>
                <w:sz w:val="20"/>
                <w:szCs w:val="20"/>
              </w:rPr>
            </w:pPr>
            <w:r w:rsidRPr="0070168F">
              <w:rPr>
                <w:rFonts w:ascii="Liberation Serif" w:hAnsi="Liberation Serif" w:cs="Liberation Serif"/>
                <w:sz w:val="20"/>
                <w:szCs w:val="20"/>
              </w:rPr>
              <w:t>4,0</w:t>
            </w:r>
          </w:p>
        </w:tc>
      </w:tr>
    </w:tbl>
    <w:p w:rsidR="00AB74D7" w:rsidRPr="0070168F" w:rsidRDefault="00AB74D7" w:rsidP="00AB74D7">
      <w:pPr>
        <w:pStyle w:val="Standard"/>
        <w:rPr>
          <w:rFonts w:ascii="Liberation Serif" w:hAnsi="Liberation Serif"/>
        </w:rPr>
      </w:pPr>
    </w:p>
    <w:p w:rsidR="00AB74D7" w:rsidRPr="0070168F" w:rsidRDefault="00AB74D7" w:rsidP="00AB74D7">
      <w:pPr>
        <w:pStyle w:val="Standard"/>
        <w:jc w:val="center"/>
        <w:rPr>
          <w:rFonts w:ascii="Liberation Serif" w:hAnsi="Liberation Serif" w:cs="Liberation Serif"/>
          <w:sz w:val="20"/>
          <w:szCs w:val="20"/>
        </w:rPr>
      </w:pPr>
      <w:r w:rsidRPr="0070168F">
        <w:rPr>
          <w:rFonts w:ascii="Liberation Serif" w:hAnsi="Liberation Serif" w:cs="Liberation Serif"/>
          <w:sz w:val="20"/>
          <w:szCs w:val="20"/>
        </w:rPr>
        <w:t>Характеристики пищевой продукции</w:t>
      </w:r>
    </w:p>
    <w:p w:rsidR="00AB74D7" w:rsidRPr="0070168F" w:rsidRDefault="00AB74D7" w:rsidP="00AB74D7">
      <w:pPr>
        <w:pStyle w:val="Standard"/>
        <w:jc w:val="center"/>
        <w:rPr>
          <w:rFonts w:ascii="Liberation Serif" w:hAnsi="Liberation Serif" w:cs="Liberation Serif"/>
          <w:sz w:val="20"/>
          <w:szCs w:val="20"/>
        </w:rPr>
      </w:pPr>
    </w:p>
    <w:tbl>
      <w:tblPr>
        <w:tblW w:w="10061" w:type="dxa"/>
        <w:tblInd w:w="-123" w:type="dxa"/>
        <w:tblLayout w:type="fixed"/>
        <w:tblCellMar>
          <w:left w:w="10" w:type="dxa"/>
          <w:right w:w="10" w:type="dxa"/>
        </w:tblCellMar>
        <w:tblLook w:val="0000" w:firstRow="0" w:lastRow="0" w:firstColumn="0" w:lastColumn="0" w:noHBand="0" w:noVBand="0"/>
      </w:tblPr>
      <w:tblGrid>
        <w:gridCol w:w="666"/>
        <w:gridCol w:w="6135"/>
        <w:gridCol w:w="3260"/>
      </w:tblGrid>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rPr>
            </w:pPr>
            <w:r w:rsidRPr="0070168F">
              <w:rPr>
                <w:rFonts w:ascii="Liberation Serif" w:hAnsi="Liberation Serif" w:cs="Liberation Serif"/>
                <w:sz w:val="18"/>
                <w:szCs w:val="18"/>
              </w:rPr>
              <w:t>N</w:t>
            </w:r>
            <w:r w:rsidRPr="0070168F">
              <w:rPr>
                <w:rFonts w:ascii="Liberation Serif" w:hAnsi="Liberation Serif"/>
                <w:sz w:val="18"/>
                <w:szCs w:val="18"/>
              </w:rPr>
              <w:br/>
            </w:r>
            <w:r w:rsidRPr="0070168F">
              <w:rPr>
                <w:rFonts w:ascii="Liberation Serif" w:hAnsi="Liberation Serif" w:cs="Liberation Serif"/>
                <w:sz w:val="18"/>
                <w:szCs w:val="18"/>
              </w:rPr>
              <w:t>п/п</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Наименование пищевой продукции</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Характеристики пищевой продукции</w:t>
            </w:r>
          </w:p>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(соответствие требованиям)</w:t>
            </w:r>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1.</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абрикосы свежие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16" w:anchor="/document/71232688/entry/0" w:history="1">
              <w:r w:rsidR="00AB74D7" w:rsidRPr="0070168F">
                <w:rPr>
                  <w:rFonts w:ascii="Liberation Serif" w:hAnsi="Liberation Serif" w:cs="Liberation Serif"/>
                  <w:sz w:val="18"/>
                  <w:szCs w:val="18"/>
                </w:rPr>
                <w:t>ГОСТ 32787-2014</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2.</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абрикосы сушеные без косточки (курага)</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17" w:anchor="/document/71140010/entry/0" w:history="1">
              <w:r w:rsidR="00AB74D7" w:rsidRPr="0070168F">
                <w:rPr>
                  <w:rFonts w:ascii="Liberation Serif" w:hAnsi="Liberation Serif" w:cs="Liberation Serif"/>
                  <w:sz w:val="18"/>
                  <w:szCs w:val="18"/>
                </w:rPr>
                <w:t>ГОСТ 32896-2014</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3.</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апельсины свежие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18" w:anchor="/document/72154530/entry/0" w:history="1">
              <w:r w:rsidR="00AB74D7" w:rsidRPr="0070168F">
                <w:rPr>
                  <w:rFonts w:ascii="Liberation Serif" w:hAnsi="Liberation Serif" w:cs="Liberation Serif"/>
                  <w:sz w:val="18"/>
                  <w:szCs w:val="18"/>
                </w:rPr>
                <w:t>ГОСТ 34307-2017</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4.</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баклажаны свежие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rPr>
            </w:pPr>
            <w:r w:rsidRPr="0070168F">
              <w:rPr>
                <w:rFonts w:ascii="Liberation Serif" w:hAnsi="Liberation Serif"/>
              </w:rPr>
              <w:t>ГОСТ 31821-2022</w:t>
            </w:r>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5.</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бананы свежие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19" w:anchor="/document/5922078/entry/0" w:history="1">
              <w:r w:rsidR="00AB74D7" w:rsidRPr="0070168F">
                <w:rPr>
                  <w:rFonts w:ascii="Liberation Serif" w:hAnsi="Liberation Serif" w:cs="Liberation Serif"/>
                  <w:sz w:val="18"/>
                  <w:szCs w:val="18"/>
                </w:rPr>
                <w:t>ГОСТ Р 51603-2000</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6.</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брусника быстрозамороженная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20" w:anchor="/document/71788872/entry/0" w:history="1">
              <w:r w:rsidR="00AB74D7" w:rsidRPr="0070168F">
                <w:rPr>
                  <w:rFonts w:ascii="Liberation Serif" w:hAnsi="Liberation Serif" w:cs="Liberation Serif"/>
                  <w:sz w:val="18"/>
                  <w:szCs w:val="18"/>
                </w:rPr>
                <w:t>ГОСТ 33823-2016</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7.</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варенье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21" w:anchor="/document/72003940/entry/0" w:history="1">
              <w:r w:rsidR="00AB74D7" w:rsidRPr="0070168F">
                <w:rPr>
                  <w:rFonts w:ascii="Liberation Serif" w:hAnsi="Liberation Serif" w:cs="Liberation Serif"/>
                  <w:sz w:val="18"/>
                  <w:szCs w:val="18"/>
                </w:rPr>
                <w:t>ГОСТ 34113-2017</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8.</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виноград сушеный</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22" w:anchor="/document/5925735/entry/0" w:history="1">
              <w:r w:rsidR="00AB74D7" w:rsidRPr="0070168F">
                <w:rPr>
                  <w:rFonts w:ascii="Liberation Serif" w:hAnsi="Liberation Serif" w:cs="Liberation Serif"/>
                  <w:sz w:val="18"/>
                  <w:szCs w:val="18"/>
                </w:rPr>
                <w:t>ГОСТ 6882-88</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9.</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вишня быстрозамороженная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23" w:anchor="/document/71788872/entry/0" w:history="1">
              <w:r w:rsidR="00AB74D7" w:rsidRPr="0070168F">
                <w:rPr>
                  <w:rFonts w:ascii="Liberation Serif" w:hAnsi="Liberation Serif" w:cs="Liberation Serif"/>
                  <w:sz w:val="18"/>
                  <w:szCs w:val="18"/>
                </w:rPr>
                <w:t>ГОСТ 33823-2016</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10.</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горох шлифованный: целый или колотый</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24" w:anchor="/document/74012385/entry/0" w:history="1">
              <w:r w:rsidR="00AB74D7" w:rsidRPr="0070168F">
                <w:rPr>
                  <w:rFonts w:ascii="Liberation Serif" w:hAnsi="Liberation Serif" w:cs="Liberation Serif"/>
                  <w:sz w:val="18"/>
                  <w:szCs w:val="18"/>
                </w:rPr>
                <w:t>ГОСТ 28674-2019</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11.</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горошек зеленый быстрозамороженный</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25" w:anchor="/document/70845356/entry/0" w:history="1">
              <w:r w:rsidR="00AB74D7" w:rsidRPr="0070168F">
                <w:rPr>
                  <w:rFonts w:ascii="Liberation Serif" w:hAnsi="Liberation Serif" w:cs="Liberation Serif"/>
                  <w:sz w:val="18"/>
                  <w:szCs w:val="18"/>
                </w:rPr>
                <w:t>ГОСТ Р 54683-2011</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12.</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горошек зеленый консервированный</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26" w:anchor="/document/72003942/entry/0" w:history="1">
              <w:r w:rsidR="00AB74D7" w:rsidRPr="0070168F">
                <w:rPr>
                  <w:rFonts w:ascii="Liberation Serif" w:hAnsi="Liberation Serif" w:cs="Liberation Serif"/>
                  <w:sz w:val="18"/>
                  <w:szCs w:val="18"/>
                </w:rPr>
                <w:t>ГОСТ 34112-2017</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13.</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груши свежие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27" w:anchor="/document/71427674/entry/0" w:history="1">
              <w:r w:rsidR="00AB74D7" w:rsidRPr="0070168F">
                <w:rPr>
                  <w:rFonts w:ascii="Liberation Serif" w:hAnsi="Liberation Serif" w:cs="Liberation Serif"/>
                  <w:sz w:val="18"/>
                  <w:szCs w:val="18"/>
                </w:rPr>
                <w:t>ГОСТ 33499-2015</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14.</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джем</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28" w:anchor="/document/70828844/entry/0" w:history="1">
              <w:r w:rsidR="00AB74D7" w:rsidRPr="0070168F">
                <w:rPr>
                  <w:rFonts w:ascii="Liberation Serif" w:hAnsi="Liberation Serif" w:cs="Liberation Serif"/>
                  <w:sz w:val="18"/>
                  <w:szCs w:val="18"/>
                </w:rPr>
                <w:t>ГОСТ 31712-2012</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lastRenderedPageBreak/>
              <w:t>15.</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зелень свежая (лук, укроп)</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29" w:anchor="/document/72032132/entry/0" w:history="1">
              <w:r w:rsidR="00AB74D7" w:rsidRPr="0070168F">
                <w:rPr>
                  <w:rFonts w:ascii="Liberation Serif" w:hAnsi="Liberation Serif" w:cs="Liberation Serif"/>
                  <w:sz w:val="18"/>
                  <w:szCs w:val="18"/>
                </w:rPr>
                <w:t>ГОСТ 34214-2017</w:t>
              </w:r>
            </w:hyperlink>
            <w:r w:rsidR="00AB74D7" w:rsidRPr="0070168F">
              <w:rPr>
                <w:rFonts w:ascii="Liberation Serif" w:hAnsi="Liberation Serif" w:cs="Liberation Serif"/>
                <w:sz w:val="18"/>
                <w:szCs w:val="18"/>
              </w:rPr>
              <w:t>, </w:t>
            </w:r>
          </w:p>
          <w:p w:rsidR="00AB74D7" w:rsidRPr="0070168F" w:rsidRDefault="00760CA8" w:rsidP="00AB74D7">
            <w:pPr>
              <w:pStyle w:val="Standard"/>
              <w:rPr>
                <w:rFonts w:ascii="Liberation Serif" w:hAnsi="Liberation Serif"/>
              </w:rPr>
            </w:pPr>
            <w:hyperlink r:id="rId30" w:anchor="/document/71233014/entry/0" w:history="1">
              <w:r w:rsidR="00AB74D7" w:rsidRPr="0070168F">
                <w:rPr>
                  <w:rFonts w:ascii="Liberation Serif" w:hAnsi="Liberation Serif" w:cs="Liberation Serif"/>
                  <w:sz w:val="18"/>
                  <w:szCs w:val="18"/>
                </w:rPr>
                <w:t>ГОСТ 32856-2014</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16.</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йогурт или биойогурт</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31" w:anchor="/document/70902326/entry/0" w:history="1">
              <w:r w:rsidR="00AB74D7" w:rsidRPr="0070168F">
                <w:rPr>
                  <w:rFonts w:ascii="Liberation Serif" w:hAnsi="Liberation Serif" w:cs="Liberation Serif"/>
                  <w:sz w:val="18"/>
                  <w:szCs w:val="18"/>
                </w:rPr>
                <w:t>ГОСТ 31981-2013</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17.</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кабачки (цукини) быстрозамороженные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32" w:anchor="/document/70845356/entry/0" w:history="1">
              <w:r w:rsidR="00AB74D7" w:rsidRPr="0070168F">
                <w:rPr>
                  <w:rFonts w:ascii="Liberation Serif" w:hAnsi="Liberation Serif" w:cs="Liberation Serif"/>
                  <w:sz w:val="18"/>
                  <w:szCs w:val="18"/>
                </w:rPr>
                <w:t>ГОСТ Р 54683-2011</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18.</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кабачки свежие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33" w:anchor="/document/70475466/entry/0" w:history="1">
              <w:r w:rsidR="00AB74D7" w:rsidRPr="0070168F">
                <w:rPr>
                  <w:rFonts w:ascii="Liberation Serif" w:hAnsi="Liberation Serif" w:cs="Liberation Serif"/>
                  <w:sz w:val="18"/>
                  <w:szCs w:val="18"/>
                </w:rPr>
                <w:t>ГОСТ 31822-2012</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19.</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какао-напиток витаминизированный быстрорастворимый</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34" w:anchor="/document/71169786/entry/0" w:history="1">
              <w:r w:rsidR="00AB74D7" w:rsidRPr="0070168F">
                <w:rPr>
                  <w:rFonts w:ascii="Liberation Serif" w:hAnsi="Liberation Serif" w:cs="Liberation Serif"/>
                  <w:sz w:val="18"/>
                  <w:szCs w:val="18"/>
                </w:rPr>
                <w:t>ГОСТ 108-2014</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20.</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капуста белокочанная свежая раннеспелая, среднеспелая, среднепоздняя и позднеспелая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35" w:anchor="/document/5922235/entry/0" w:history="1">
              <w:r w:rsidR="00AB74D7" w:rsidRPr="0070168F">
                <w:rPr>
                  <w:rFonts w:ascii="Liberation Serif" w:hAnsi="Liberation Serif" w:cs="Liberation Serif"/>
                  <w:sz w:val="18"/>
                  <w:szCs w:val="18"/>
                </w:rPr>
                <w:t>ГОСТ Р 51809-2001</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21.</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капуста брокколи быстрозамороженная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36" w:anchor="/document/70845356/entry/0" w:history="1">
              <w:r w:rsidR="00AB74D7" w:rsidRPr="0070168F">
                <w:rPr>
                  <w:rFonts w:ascii="Liberation Serif" w:hAnsi="Liberation Serif" w:cs="Liberation Serif"/>
                  <w:sz w:val="18"/>
                  <w:szCs w:val="18"/>
                </w:rPr>
                <w:t>ГОСТ Р 54683-2011</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22.</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капуста брюссельская быстрозамороженная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37" w:anchor="/document/70845356/entry/0" w:history="1">
              <w:r w:rsidR="00AB74D7" w:rsidRPr="0070168F">
                <w:rPr>
                  <w:rFonts w:ascii="Liberation Serif" w:hAnsi="Liberation Serif" w:cs="Liberation Serif"/>
                  <w:sz w:val="18"/>
                  <w:szCs w:val="18"/>
                </w:rPr>
                <w:t>ГОСТ Р 54683-2011</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23.</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капуста квашеная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38" w:anchor="/document/72003972/entry/0" w:history="1">
              <w:r w:rsidR="00AB74D7" w:rsidRPr="0070168F">
                <w:rPr>
                  <w:rFonts w:ascii="Liberation Serif" w:hAnsi="Liberation Serif" w:cs="Liberation Serif"/>
                  <w:sz w:val="18"/>
                  <w:szCs w:val="18"/>
                </w:rPr>
                <w:t>ГОСТ 34220-2017</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24.</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капуста китайская (пекинская) свежая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39" w:anchor="/document/72108610/entry/0" w:history="1">
              <w:r w:rsidR="00AB74D7" w:rsidRPr="0070168F">
                <w:rPr>
                  <w:rFonts w:ascii="Liberation Serif" w:hAnsi="Liberation Serif" w:cs="Liberation Serif"/>
                  <w:sz w:val="18"/>
                  <w:szCs w:val="18"/>
                </w:rPr>
                <w:t>ГОСТ 34323-2017</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25.</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капуста свежая очищенная в вакуумной упаковке (белокочанная или краснокочанная)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ТУ изготовителя</w:t>
            </w:r>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26.</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капуста цветная быстрозамороженная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40" w:anchor="/document/70845356/entry/0" w:history="1">
              <w:r w:rsidR="00AB74D7" w:rsidRPr="0070168F">
                <w:rPr>
                  <w:rFonts w:ascii="Liberation Serif" w:hAnsi="Liberation Serif" w:cs="Liberation Serif"/>
                  <w:sz w:val="18"/>
                  <w:szCs w:val="18"/>
                </w:rPr>
                <w:t>ГОСТ Р 54683-2011</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27.</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капуста цветная свежая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41" w:anchor="/document/71798390/entry/0" w:history="1">
              <w:r w:rsidR="00AB74D7" w:rsidRPr="0070168F">
                <w:rPr>
                  <w:rFonts w:ascii="Liberation Serif" w:hAnsi="Liberation Serif" w:cs="Liberation Serif"/>
                  <w:sz w:val="18"/>
                  <w:szCs w:val="18"/>
                </w:rPr>
                <w:t>ГОСТ 33952-2016</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28.</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картофель продовольственный свежий</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42" w:anchor="/document/72003362/entry/0" w:history="1">
              <w:r w:rsidR="00AB74D7" w:rsidRPr="0070168F">
                <w:rPr>
                  <w:rFonts w:ascii="Liberation Serif" w:hAnsi="Liberation Serif" w:cs="Liberation Serif"/>
                  <w:sz w:val="18"/>
                  <w:szCs w:val="18"/>
                </w:rPr>
                <w:t>ГОСТ 7176-2017</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29.</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картофель свежий очищенный в вакуумной упаковке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ТУ изготовителя</w:t>
            </w:r>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30.</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киви свежие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43" w:anchor="/document/71409794/entry/0" w:history="1">
              <w:r w:rsidR="00AB74D7" w:rsidRPr="0070168F">
                <w:rPr>
                  <w:rFonts w:ascii="Liberation Serif" w:hAnsi="Liberation Serif" w:cs="Liberation Serif"/>
                  <w:sz w:val="18"/>
                  <w:szCs w:val="18"/>
                </w:rPr>
                <w:t>ГОСТ 31823-2012</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31.</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кисель</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44" w:anchor="/document/5904189/entry/0" w:history="1">
              <w:r w:rsidR="00AB74D7" w:rsidRPr="0070168F">
                <w:rPr>
                  <w:rFonts w:ascii="Liberation Serif" w:hAnsi="Liberation Serif" w:cs="Liberation Serif"/>
                  <w:sz w:val="18"/>
                  <w:szCs w:val="18"/>
                </w:rPr>
                <w:t>ГОСТ 18488-2000</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32.</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кислота лимонная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45" w:anchor="/document/70159830/entry/0" w:history="1">
              <w:r w:rsidR="00AB74D7" w:rsidRPr="0070168F">
                <w:rPr>
                  <w:rFonts w:ascii="Liberation Serif" w:hAnsi="Liberation Serif" w:cs="Liberation Serif"/>
                  <w:sz w:val="18"/>
                  <w:szCs w:val="18"/>
                </w:rPr>
                <w:t>ГОСТ 908-2004</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33.</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клубника быстрозамороженная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46" w:anchor="/document/71788872/entry/0" w:history="1">
              <w:r w:rsidR="00AB74D7" w:rsidRPr="0070168F">
                <w:rPr>
                  <w:rFonts w:ascii="Liberation Serif" w:hAnsi="Liberation Serif" w:cs="Liberation Serif"/>
                  <w:sz w:val="18"/>
                  <w:szCs w:val="18"/>
                </w:rPr>
                <w:t>ГОСТ 33823-2016</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34.</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клюква быстрозамороженная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47" w:anchor="/document/71788872/entry/0" w:history="1">
              <w:r w:rsidR="00AB74D7" w:rsidRPr="0070168F">
                <w:rPr>
                  <w:rFonts w:ascii="Liberation Serif" w:hAnsi="Liberation Serif" w:cs="Liberation Serif"/>
                  <w:sz w:val="18"/>
                  <w:szCs w:val="18"/>
                </w:rPr>
                <w:t>ГОСТ 33823-2016</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35.</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икра овощная из кабачков</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48" w:anchor="/document/71938716/entry/0" w:history="1">
              <w:r w:rsidR="00AB74D7" w:rsidRPr="0070168F">
                <w:rPr>
                  <w:rFonts w:ascii="Liberation Serif" w:hAnsi="Liberation Serif" w:cs="Liberation Serif"/>
                  <w:sz w:val="18"/>
                  <w:szCs w:val="18"/>
                </w:rPr>
                <w:t>ГОСТ 2654-2017</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36.</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консервы рыбные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49" w:anchor="/document/71188940/entry/0" w:history="1">
              <w:r w:rsidR="00AB74D7" w:rsidRPr="0070168F">
                <w:rPr>
                  <w:rFonts w:ascii="Liberation Serif" w:hAnsi="Liberation Serif" w:cs="Liberation Serif"/>
                  <w:sz w:val="18"/>
                  <w:szCs w:val="18"/>
                </w:rPr>
                <w:t>ГОСТ 7452-2014</w:t>
              </w:r>
            </w:hyperlink>
            <w:r w:rsidR="00AB74D7" w:rsidRPr="0070168F">
              <w:rPr>
                <w:rFonts w:ascii="Liberation Serif" w:hAnsi="Liberation Serif" w:cs="Liberation Serif"/>
                <w:sz w:val="18"/>
                <w:szCs w:val="18"/>
              </w:rPr>
              <w:t>, </w:t>
            </w:r>
          </w:p>
          <w:p w:rsidR="00AB74D7" w:rsidRPr="0070168F" w:rsidRDefault="00760CA8" w:rsidP="00AB74D7">
            <w:pPr>
              <w:pStyle w:val="Standard"/>
              <w:rPr>
                <w:rFonts w:ascii="Liberation Serif" w:hAnsi="Liberation Serif"/>
              </w:rPr>
            </w:pPr>
            <w:hyperlink r:id="rId50" w:anchor="/document/70878858/entry/0" w:history="1">
              <w:r w:rsidR="00AB74D7" w:rsidRPr="0070168F">
                <w:rPr>
                  <w:rFonts w:ascii="Liberation Serif" w:hAnsi="Liberation Serif" w:cs="Liberation Serif"/>
                  <w:sz w:val="18"/>
                  <w:szCs w:val="18"/>
                </w:rPr>
                <w:t>ГОСТ 32156-2013</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37.</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крахмал картофельный</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51" w:anchor="/document/70231314/entry/0" w:history="1">
              <w:r w:rsidR="00AB74D7" w:rsidRPr="0070168F">
                <w:rPr>
                  <w:rFonts w:ascii="Liberation Serif" w:hAnsi="Liberation Serif" w:cs="Liberation Serif"/>
                  <w:sz w:val="18"/>
                  <w:szCs w:val="18"/>
                </w:rPr>
                <w:t>ГОСТ Р 53876-2010</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38.</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крупа гречневая ядрица</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rPr>
            </w:pPr>
            <w:r w:rsidRPr="0070168F">
              <w:rPr>
                <w:rFonts w:ascii="Liberation Serif" w:hAnsi="Liberation Serif" w:cs="Liberation Serif"/>
                <w:sz w:val="20"/>
                <w:szCs w:val="20"/>
              </w:rPr>
              <w:t xml:space="preserve">ГОСТ 5550-2021   </w:t>
            </w:r>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39.</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крупа кукурузная шлифованная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sz w:val="18"/>
              </w:rPr>
            </w:pPr>
            <w:r w:rsidRPr="0070168F">
              <w:rPr>
                <w:rFonts w:ascii="Liberation Serif" w:hAnsi="Liberation Serif"/>
                <w:sz w:val="18"/>
              </w:rPr>
              <w:t>ГОСТ 6002-2022</w:t>
            </w:r>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40.</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крупа овсяная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52" w:anchor="/document/5923669/entry/0" w:history="1">
              <w:r w:rsidR="00AB74D7" w:rsidRPr="0070168F">
                <w:rPr>
                  <w:rFonts w:ascii="Liberation Serif" w:hAnsi="Liberation Serif" w:cs="Liberation Serif"/>
                  <w:sz w:val="18"/>
                  <w:szCs w:val="18"/>
                </w:rPr>
                <w:t xml:space="preserve">ГОСТ </w:t>
              </w:r>
            </w:hyperlink>
            <w:r w:rsidR="00AB74D7" w:rsidRPr="0070168F">
              <w:rPr>
                <w:rFonts w:ascii="Liberation Serif" w:hAnsi="Liberation Serif" w:cs="Liberation Serif"/>
                <w:sz w:val="20"/>
                <w:szCs w:val="20"/>
              </w:rPr>
              <w:t>3034-2021</w:t>
            </w:r>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41.</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крупа пшеничная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53" w:anchor="/document/5923612/entry/0" w:history="1">
              <w:r w:rsidR="00AB74D7" w:rsidRPr="0070168F">
                <w:rPr>
                  <w:rFonts w:ascii="Liberation Serif" w:hAnsi="Liberation Serif" w:cs="Liberation Serif"/>
                  <w:sz w:val="18"/>
                  <w:szCs w:val="18"/>
                </w:rPr>
                <w:t xml:space="preserve">ГОСТ </w:t>
              </w:r>
            </w:hyperlink>
            <w:r w:rsidR="00AB74D7" w:rsidRPr="0070168F">
              <w:rPr>
                <w:rFonts w:ascii="Liberation Serif" w:hAnsi="Liberation Serif" w:cs="Liberation Serif"/>
                <w:sz w:val="20"/>
                <w:szCs w:val="20"/>
              </w:rPr>
              <w:t xml:space="preserve"> 276-2021</w:t>
            </w:r>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42.</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крупа пшено шлифованное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54" w:anchor="/document/71809032/entry/0" w:history="1">
              <w:r w:rsidR="00AB74D7" w:rsidRPr="0070168F">
                <w:rPr>
                  <w:rFonts w:ascii="Liberation Serif" w:hAnsi="Liberation Serif" w:cs="Liberation Serif"/>
                  <w:sz w:val="18"/>
                  <w:szCs w:val="18"/>
                </w:rPr>
                <w:t>ГОСТ 572-2016</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43.</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крупа рис шлифованный</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55" w:anchor="/document/5925586/entry/0" w:history="1">
              <w:r w:rsidR="00AB74D7" w:rsidRPr="0070168F">
                <w:rPr>
                  <w:rFonts w:ascii="Liberation Serif" w:hAnsi="Liberation Serif" w:cs="Liberation Serif"/>
                  <w:sz w:val="18"/>
                  <w:szCs w:val="18"/>
                </w:rPr>
                <w:t>ГОСТ 6292-93</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44.</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крупа ячменная перловая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56" w:anchor="/document/5925462/entry/0" w:history="1">
              <w:r w:rsidR="00AB74D7" w:rsidRPr="0070168F">
                <w:rPr>
                  <w:rFonts w:ascii="Liberation Serif" w:hAnsi="Liberation Serif" w:cs="Liberation Serif"/>
                  <w:sz w:val="18"/>
                  <w:szCs w:val="18"/>
                </w:rPr>
                <w:t xml:space="preserve">ГОСТ </w:t>
              </w:r>
            </w:hyperlink>
            <w:hyperlink r:id="rId57" w:anchor="/document/5925462/entry/0" w:history="1">
              <w:r w:rsidR="00AB74D7" w:rsidRPr="0070168F">
                <w:rPr>
                  <w:rFonts w:ascii="Liberation Serif" w:hAnsi="Liberation Serif" w:cs="Liberation Serif"/>
                  <w:sz w:val="20"/>
                  <w:szCs w:val="20"/>
                </w:rPr>
                <w:t xml:space="preserve"> 5784-60</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45.</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кукуруза сахарная в зернах, консервированная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58" w:anchor="/document/72003926/entry/0" w:history="1">
              <w:r w:rsidR="00AB74D7" w:rsidRPr="0070168F">
                <w:rPr>
                  <w:rFonts w:ascii="Liberation Serif" w:hAnsi="Liberation Serif" w:cs="Liberation Serif"/>
                  <w:sz w:val="18"/>
                  <w:szCs w:val="18"/>
                </w:rPr>
                <w:t>ГОСТ 34114-2017</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46.</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лавровый лист</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59" w:anchor="/document/5903957/entry/0" w:history="1">
              <w:r w:rsidR="00AB74D7" w:rsidRPr="0070168F">
                <w:rPr>
                  <w:rFonts w:ascii="Liberation Serif" w:hAnsi="Liberation Serif" w:cs="Liberation Serif"/>
                  <w:sz w:val="18"/>
                  <w:szCs w:val="18"/>
                </w:rPr>
                <w:t>ГОСТ 17594-81</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47.</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лимоны свежие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60" w:anchor="/document/72154530/entry/0" w:history="1">
              <w:r w:rsidR="00AB74D7" w:rsidRPr="0070168F">
                <w:rPr>
                  <w:rFonts w:ascii="Liberation Serif" w:hAnsi="Liberation Serif" w:cs="Liberation Serif"/>
                  <w:sz w:val="18"/>
                  <w:szCs w:val="18"/>
                </w:rPr>
                <w:t>ГОСТ 34307-2017</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48.</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лук репчатый свежий</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61" w:anchor="/document/72051414/entry/0" w:history="1">
              <w:r w:rsidR="00AB74D7" w:rsidRPr="0070168F">
                <w:rPr>
                  <w:rFonts w:ascii="Liberation Serif" w:hAnsi="Liberation Serif" w:cs="Liberation Serif"/>
                  <w:sz w:val="18"/>
                  <w:szCs w:val="18"/>
                </w:rPr>
                <w:t>ГОСТ 34306-2017</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49.</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лук репчатый свежий очищенный в вакуумной упаковке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ТУ изготовителя</w:t>
            </w:r>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50.</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мак пищевой</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62" w:anchor="/document/5922718/entry/0" w:history="1">
              <w:r w:rsidR="00AB74D7" w:rsidRPr="0070168F">
                <w:rPr>
                  <w:rFonts w:ascii="Liberation Serif" w:hAnsi="Liberation Serif" w:cs="Liberation Serif"/>
                  <w:sz w:val="18"/>
                  <w:szCs w:val="18"/>
                </w:rPr>
                <w:t>ГОСТ Р 52533-2006</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51.</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макаронные изделия группы А (вермишель, лапша) яичные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63" w:anchor="/document/71977438/entry/0" w:history="1">
              <w:r w:rsidR="00AB74D7" w:rsidRPr="0070168F">
                <w:rPr>
                  <w:rFonts w:ascii="Liberation Serif" w:hAnsi="Liberation Serif" w:cs="Liberation Serif"/>
                  <w:sz w:val="18"/>
                  <w:szCs w:val="18"/>
                </w:rPr>
                <w:t>ГОСТ 31743-2017</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52.</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малина быстрозамороженная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64" w:anchor="/document/71788872/entry/0" w:history="1">
              <w:r w:rsidR="00AB74D7" w:rsidRPr="0070168F">
                <w:rPr>
                  <w:rFonts w:ascii="Liberation Serif" w:hAnsi="Liberation Serif" w:cs="Liberation Serif"/>
                  <w:sz w:val="18"/>
                  <w:szCs w:val="18"/>
                </w:rPr>
                <w:t>ГОСТ 33823-2016</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53.</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мандарины свежие (не ниже 1 сорта)</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65" w:anchor="/document/72154530/entry/0" w:history="1">
              <w:r w:rsidR="00AB74D7" w:rsidRPr="0070168F">
                <w:rPr>
                  <w:rFonts w:ascii="Liberation Serif" w:hAnsi="Liberation Serif" w:cs="Liberation Serif"/>
                  <w:sz w:val="18"/>
                  <w:szCs w:val="18"/>
                </w:rPr>
                <w:t>ГОСТ 34307-2017</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54.</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масло подсолнечное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66" w:anchor="/document/70771282/entry/0" w:history="1">
              <w:r w:rsidR="00AB74D7" w:rsidRPr="0070168F">
                <w:rPr>
                  <w:rFonts w:ascii="Liberation Serif" w:hAnsi="Liberation Serif" w:cs="Liberation Serif"/>
                  <w:sz w:val="18"/>
                  <w:szCs w:val="18"/>
                </w:rPr>
                <w:t>ГОСТ 1129-2013</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55.</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масло сладко-сливочное несоленое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67" w:anchor="/document/70878866/entry/0" w:history="1">
              <w:r w:rsidR="00AB74D7" w:rsidRPr="0070168F">
                <w:rPr>
                  <w:rFonts w:ascii="Liberation Serif" w:hAnsi="Liberation Serif" w:cs="Liberation Serif"/>
                  <w:sz w:val="18"/>
                  <w:szCs w:val="18"/>
                </w:rPr>
                <w:t>ГОСТ 32261-2013</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56.</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мед натуральный</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68" w:anchor="/document/72124706/entry/0" w:history="1">
              <w:r w:rsidR="00AB74D7" w:rsidRPr="0070168F">
                <w:rPr>
                  <w:rFonts w:ascii="Liberation Serif" w:hAnsi="Liberation Serif" w:cs="Liberation Serif"/>
                  <w:sz w:val="18"/>
                  <w:szCs w:val="18"/>
                </w:rPr>
                <w:t>ГОСТ 19792-2017</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57.</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молоко питьевое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69" w:anchor="/document/70956880/entry/0" w:history="1">
              <w:r w:rsidR="00AB74D7" w:rsidRPr="0070168F">
                <w:rPr>
                  <w:rFonts w:ascii="Liberation Serif" w:hAnsi="Liberation Serif" w:cs="Liberation Serif"/>
                  <w:sz w:val="18"/>
                  <w:szCs w:val="18"/>
                </w:rPr>
                <w:t>ГОСТ 32252-2013</w:t>
              </w:r>
            </w:hyperlink>
          </w:p>
          <w:p w:rsidR="00AB74D7" w:rsidRPr="0070168F" w:rsidRDefault="00760CA8" w:rsidP="00AB74D7">
            <w:pPr>
              <w:pStyle w:val="Standard"/>
              <w:rPr>
                <w:rFonts w:ascii="Liberation Serif" w:hAnsi="Liberation Serif"/>
              </w:rPr>
            </w:pPr>
            <w:hyperlink r:id="rId70" w:anchor="/document/70754088/entry/0" w:history="1">
              <w:r w:rsidR="00AB74D7" w:rsidRPr="0070168F">
                <w:rPr>
                  <w:rFonts w:ascii="Liberation Serif" w:hAnsi="Liberation Serif" w:cs="Liberation Serif"/>
                  <w:sz w:val="18"/>
                  <w:szCs w:val="18"/>
                </w:rPr>
                <w:t>ГОСТ 31450-2013</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58.</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молоко цельное сгущенное с сахаром</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71" w:anchor="/document/70670376/entry/0" w:history="1">
              <w:r w:rsidR="00AB74D7" w:rsidRPr="0070168F">
                <w:rPr>
                  <w:rFonts w:ascii="Liberation Serif" w:hAnsi="Liberation Serif" w:cs="Liberation Serif"/>
                  <w:sz w:val="18"/>
                  <w:szCs w:val="18"/>
                </w:rPr>
                <w:t>ГОСТ 31688-2012</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59.</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молоко стерилизованное концентрированное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ГОСТ 34254-2017</w:t>
            </w:r>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60.</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морковь столовая свежая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72" w:anchor="/document/70881748/entry/0" w:history="1">
              <w:r w:rsidR="00AB74D7" w:rsidRPr="0070168F">
                <w:rPr>
                  <w:rFonts w:ascii="Liberation Serif" w:hAnsi="Liberation Serif" w:cs="Liberation Serif"/>
                  <w:sz w:val="18"/>
                  <w:szCs w:val="18"/>
                </w:rPr>
                <w:t>ГОСТ 32284-2013</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61.</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мука пшеничная хлебопекарная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73" w:anchor="/document/71965208/entry/0" w:history="1">
              <w:r w:rsidR="00AB74D7" w:rsidRPr="0070168F">
                <w:rPr>
                  <w:rFonts w:ascii="Liberation Serif" w:hAnsi="Liberation Serif" w:cs="Liberation Serif"/>
                  <w:sz w:val="18"/>
                  <w:szCs w:val="18"/>
                </w:rPr>
                <w:t>ГОСТ 26574-2017</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62.</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мясо, замороженное в блоках - говядина, для детского питания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74" w:anchor="/document/70865982/entry/0" w:history="1">
              <w:r w:rsidR="00AB74D7" w:rsidRPr="0070168F">
                <w:rPr>
                  <w:rFonts w:ascii="Liberation Serif" w:hAnsi="Liberation Serif" w:cs="Liberation Serif"/>
                  <w:sz w:val="18"/>
                  <w:szCs w:val="18"/>
                </w:rPr>
                <w:t>ГОСТ 31799-2012</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63.</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мясо индейки охлажденное, замороженное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75" w:anchor="/document/5922918/entry/0" w:history="1">
              <w:r w:rsidR="00AB74D7" w:rsidRPr="0070168F">
                <w:rPr>
                  <w:rFonts w:ascii="Liberation Serif" w:hAnsi="Liberation Serif" w:cs="Liberation Serif"/>
                  <w:sz w:val="18"/>
                  <w:szCs w:val="18"/>
                </w:rPr>
                <w:t>ГОСТ</w:t>
              </w:r>
            </w:hyperlink>
            <w:r w:rsidR="00AB74D7" w:rsidRPr="0070168F">
              <w:rPr>
                <w:rFonts w:ascii="Liberation Serif" w:hAnsi="Liberation Serif"/>
              </w:rPr>
              <w:t xml:space="preserve"> </w:t>
            </w:r>
            <w:r w:rsidR="00AB74D7" w:rsidRPr="0070168F">
              <w:rPr>
                <w:rFonts w:ascii="Liberation Serif" w:hAnsi="Liberation Serif" w:cs="Liberation Serif"/>
                <w:sz w:val="20"/>
                <w:szCs w:val="20"/>
              </w:rPr>
              <w:t> Р 54349-2011</w:t>
            </w:r>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64.</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натрий двууглекислый (сода пищевая)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76" w:anchor="/document/3924934/entry/0" w:history="1">
              <w:r w:rsidR="00AB74D7" w:rsidRPr="0070168F">
                <w:rPr>
                  <w:rFonts w:ascii="Liberation Serif" w:hAnsi="Liberation Serif" w:cs="Liberation Serif"/>
                  <w:sz w:val="18"/>
                  <w:szCs w:val="18"/>
                </w:rPr>
                <w:t>ГОСТ 2156-76</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65.</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нектарины свежие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77" w:anchor="/document/72013150/entry/0" w:history="1">
              <w:r w:rsidR="00AB74D7" w:rsidRPr="0070168F">
                <w:rPr>
                  <w:rFonts w:ascii="Liberation Serif" w:hAnsi="Liberation Serif" w:cs="Liberation Serif"/>
                  <w:sz w:val="18"/>
                  <w:szCs w:val="18"/>
                </w:rPr>
                <w:t>ГОСТ 34340-2017</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66.</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нектары фруктовые и фруктово-овощные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78" w:anchor="/document/71158740/entry/0" w:history="1">
              <w:r w:rsidR="00AB74D7" w:rsidRPr="0070168F">
                <w:rPr>
                  <w:rFonts w:ascii="Liberation Serif" w:hAnsi="Liberation Serif" w:cs="Liberation Serif"/>
                  <w:sz w:val="18"/>
                  <w:szCs w:val="18"/>
                </w:rPr>
                <w:t>ГОСТ 32104-2013</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67.</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огурцы консервированные без добавления уксуса</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ТУ производителя</w:t>
            </w:r>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68.</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огурцы свежие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79" w:anchor="/document/71667604/entry/0" w:history="1">
              <w:r w:rsidR="00AB74D7" w:rsidRPr="0070168F">
                <w:rPr>
                  <w:rFonts w:ascii="Liberation Serif" w:hAnsi="Liberation Serif" w:cs="Liberation Serif"/>
                  <w:sz w:val="18"/>
                  <w:szCs w:val="18"/>
                </w:rPr>
                <w:t>ГОСТ 33932-2016</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69.</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огурцы соленые стерилизованные (консервированные без добавления уксуса)</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80" w:anchor="/document/72003972/entry/0" w:history="1">
              <w:r w:rsidR="00AB74D7" w:rsidRPr="0070168F">
                <w:rPr>
                  <w:rFonts w:ascii="Liberation Serif" w:hAnsi="Liberation Serif" w:cs="Liberation Serif"/>
                  <w:sz w:val="18"/>
                  <w:szCs w:val="18"/>
                </w:rPr>
                <w:t>ГОСТ 34220-2017</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70.</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перец сладкий свежий</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81" w:anchor="/document/72051396/entry/0" w:history="1">
              <w:r w:rsidR="00AB74D7" w:rsidRPr="0070168F">
                <w:rPr>
                  <w:rFonts w:ascii="Liberation Serif" w:hAnsi="Liberation Serif" w:cs="Liberation Serif"/>
                  <w:sz w:val="18"/>
                  <w:szCs w:val="18"/>
                </w:rPr>
                <w:t>ГОСТ 34325-2017</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71.</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плоды шиповника сушеные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82" w:anchor="/document/5923466/entry/0" w:history="1">
              <w:r w:rsidR="00AB74D7" w:rsidRPr="0070168F">
                <w:rPr>
                  <w:rFonts w:ascii="Liberation Serif" w:hAnsi="Liberation Serif" w:cs="Liberation Serif"/>
                  <w:sz w:val="18"/>
                  <w:szCs w:val="18"/>
                </w:rPr>
                <w:t>ГОСТ 1994-93</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lastRenderedPageBreak/>
              <w:t>72.</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повидло</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83" w:anchor="/document/70878766/entry/0" w:history="1">
              <w:r w:rsidR="00AB74D7" w:rsidRPr="0070168F">
                <w:rPr>
                  <w:rFonts w:ascii="Liberation Serif" w:hAnsi="Liberation Serif" w:cs="Liberation Serif"/>
                  <w:sz w:val="18"/>
                  <w:szCs w:val="18"/>
                </w:rPr>
                <w:t>ГОСТ 32099-2013</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73.</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полуфабрикаты мясные крупнокусковые бескостные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84" w:anchor="/document/71307228/entry/0" w:history="1">
              <w:r w:rsidR="00AB74D7" w:rsidRPr="0070168F">
                <w:rPr>
                  <w:rFonts w:ascii="Liberation Serif" w:hAnsi="Liberation Serif" w:cs="Liberation Serif"/>
                  <w:sz w:val="18"/>
                  <w:szCs w:val="18"/>
                </w:rPr>
                <w:t xml:space="preserve">ГОСТ </w:t>
              </w:r>
            </w:hyperlink>
            <w:r w:rsidR="00AB74D7" w:rsidRPr="0070168F">
              <w:rPr>
                <w:rFonts w:ascii="Liberation Serif" w:hAnsi="Liberation Serif" w:cs="Liberation Serif"/>
                <w:sz w:val="20"/>
                <w:szCs w:val="20"/>
              </w:rPr>
              <w:t xml:space="preserve"> 32967-2014</w:t>
            </w:r>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74.</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полуфабрикаты натуральные кусковые (мясокостные и бескостные) из мяса индейки охлажденные, замороженные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85" w:anchor="/document/70866004/entry/0" w:history="1">
              <w:r w:rsidR="00AB74D7" w:rsidRPr="0070168F">
                <w:rPr>
                  <w:rFonts w:ascii="Liberation Serif" w:hAnsi="Liberation Serif" w:cs="Liberation Serif"/>
                  <w:sz w:val="18"/>
                  <w:szCs w:val="18"/>
                </w:rPr>
                <w:t>ГОСТ 31465-2012</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75.</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полуфабрикаты натуральные кусковые (мясокостные и бескостные) из мяса кур и мяса цыплят-бройлеров охлажденные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86" w:anchor="/document/70866004/entry/0" w:history="1">
              <w:r w:rsidR="00AB74D7" w:rsidRPr="0070168F">
                <w:rPr>
                  <w:rFonts w:ascii="Liberation Serif" w:hAnsi="Liberation Serif" w:cs="Liberation Serif"/>
                  <w:sz w:val="18"/>
                  <w:szCs w:val="18"/>
                </w:rPr>
                <w:t>ГОСТ 31465-2012</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76.</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редис свежий</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87" w:anchor="/document/72108466/entry/0" w:history="1">
              <w:r w:rsidR="00AB74D7" w:rsidRPr="0070168F">
                <w:rPr>
                  <w:rFonts w:ascii="Liberation Serif" w:hAnsi="Liberation Serif" w:cs="Liberation Serif"/>
                  <w:sz w:val="18"/>
                  <w:szCs w:val="18"/>
                </w:rPr>
                <w:t>ГОСТ 34216-2017</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77.</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рыба мороженая (треска, пикша, сайра, минтай, хек, окунь морской, судак, кефаль, горбуша, кета, нерка, семга, форель)</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88" w:anchor="/document/71100810/entry/0" w:history="1">
              <w:r w:rsidR="00AB74D7" w:rsidRPr="0070168F">
                <w:rPr>
                  <w:rFonts w:ascii="Liberation Serif" w:hAnsi="Liberation Serif" w:cs="Liberation Serif"/>
                  <w:sz w:val="18"/>
                  <w:szCs w:val="18"/>
                </w:rPr>
                <w:t>ГОСТ 32366-2013</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78.</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салат свежий (листовой, кочанный)</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89" w:anchor="/document/71800688/entry/0" w:history="1">
              <w:r w:rsidR="00AB74D7" w:rsidRPr="0070168F">
                <w:rPr>
                  <w:rFonts w:ascii="Liberation Serif" w:hAnsi="Liberation Serif" w:cs="Liberation Serif"/>
                  <w:sz w:val="18"/>
                  <w:szCs w:val="18"/>
                </w:rPr>
                <w:t>ГОСТ 33985-2016</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79.</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сахар-песок или сахар белый кристаллический</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90" w:anchor="/document/71276818/entry/0" w:history="1">
              <w:r w:rsidR="00AB74D7" w:rsidRPr="0070168F">
                <w:rPr>
                  <w:rFonts w:ascii="Liberation Serif" w:hAnsi="Liberation Serif" w:cs="Liberation Serif"/>
                  <w:sz w:val="18"/>
                  <w:szCs w:val="18"/>
                </w:rPr>
                <w:t>ГОСТ 33222-2015</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80.</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сахар-песок или сахар белый кристаллический порционный</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91" w:anchor="/document/71276818/entry/0" w:history="1">
              <w:r w:rsidR="00AB74D7" w:rsidRPr="0070168F">
                <w:rPr>
                  <w:rFonts w:ascii="Liberation Serif" w:hAnsi="Liberation Serif" w:cs="Liberation Serif"/>
                  <w:sz w:val="18"/>
                  <w:szCs w:val="18"/>
                </w:rPr>
                <w:t>ГОСТ 33222-2015</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81.</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свекла свежая очищенная в вакуумной упаковке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ТУ изготовителя</w:t>
            </w:r>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82.</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свекла столовая свежая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92" w:anchor="/document/70888614/entry/0" w:history="1">
              <w:r w:rsidR="00AB74D7" w:rsidRPr="0070168F">
                <w:rPr>
                  <w:rFonts w:ascii="Liberation Serif" w:hAnsi="Liberation Serif" w:cs="Liberation Serif"/>
                  <w:sz w:val="18"/>
                  <w:szCs w:val="18"/>
                </w:rPr>
                <w:t>ГОСТ 32285-2013</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83.</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сиропы на плодово-ягодном, плодовом или ягодном сырье (без консервантов) в ассортименте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93" w:anchor="/document/71033168/entry/0" w:history="1">
              <w:r w:rsidR="00AB74D7" w:rsidRPr="0070168F">
                <w:rPr>
                  <w:rFonts w:ascii="Liberation Serif" w:hAnsi="Liberation Serif" w:cs="Liberation Serif"/>
                  <w:sz w:val="18"/>
                  <w:szCs w:val="18"/>
                </w:rPr>
                <w:t>ГОСТ 28499-2014</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84.</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слива свежая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94" w:anchor="/document/70975880/entry/0" w:history="1">
              <w:r w:rsidR="00AB74D7" w:rsidRPr="0070168F">
                <w:rPr>
                  <w:rFonts w:ascii="Liberation Serif" w:hAnsi="Liberation Serif" w:cs="Liberation Serif"/>
                  <w:sz w:val="18"/>
                  <w:szCs w:val="18"/>
                </w:rPr>
                <w:t>ГОСТ 32286-2013</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85.</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сметана</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95" w:anchor="/document/70654012/entry/0" w:history="1">
              <w:r w:rsidR="00AB74D7" w:rsidRPr="0070168F">
                <w:rPr>
                  <w:rFonts w:ascii="Liberation Serif" w:hAnsi="Liberation Serif" w:cs="Liberation Serif"/>
                  <w:sz w:val="18"/>
                  <w:szCs w:val="18"/>
                </w:rPr>
                <w:t>ГОСТ 31452-2012</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86.</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смородина черная быстрозамороженная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96" w:anchor="/document/71788872/entry/0" w:history="1">
              <w:r w:rsidR="00AB74D7" w:rsidRPr="0070168F">
                <w:rPr>
                  <w:rFonts w:ascii="Liberation Serif" w:hAnsi="Liberation Serif" w:cs="Liberation Serif"/>
                  <w:sz w:val="18"/>
                  <w:szCs w:val="18"/>
                </w:rPr>
                <w:t>ГОСТ 33823-2016</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87.</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соль поваренная пищевая выварочная йодированная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97" w:anchor="/document/72049520/entry/0" w:history="1">
              <w:r w:rsidR="00AB74D7" w:rsidRPr="0070168F">
                <w:rPr>
                  <w:rFonts w:ascii="Liberation Serif" w:hAnsi="Liberation Serif" w:cs="Liberation Serif"/>
                  <w:sz w:val="18"/>
                  <w:szCs w:val="18"/>
                </w:rPr>
                <w:t>ГОСТ Р 51574-2018</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88.</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субпродукты - печень</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98" w:anchor="/document/70865982/entry/0" w:history="1">
              <w:r w:rsidR="00AB74D7" w:rsidRPr="0070168F">
                <w:rPr>
                  <w:rFonts w:ascii="Liberation Serif" w:hAnsi="Liberation Serif" w:cs="Liberation Serif"/>
                  <w:sz w:val="18"/>
                  <w:szCs w:val="18"/>
                </w:rPr>
                <w:t>ГОСТ 31799-2012</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89.</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сухари панировочные из хлебных сухарей высшего сорта</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99" w:anchor="/document/5920041/entry/0" w:history="1">
              <w:r w:rsidR="00AB74D7" w:rsidRPr="0070168F">
                <w:rPr>
                  <w:rFonts w:ascii="Liberation Serif" w:hAnsi="Liberation Serif" w:cs="Liberation Serif"/>
                  <w:sz w:val="18"/>
                  <w:szCs w:val="18"/>
                </w:rPr>
                <w:t>ГОСТ 28402-89</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90.</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сыры полутвердые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100" w:anchor="/document/71139584/entry/0" w:history="1">
              <w:r w:rsidR="00AB74D7" w:rsidRPr="0070168F">
                <w:rPr>
                  <w:rFonts w:ascii="Liberation Serif" w:hAnsi="Liberation Serif" w:cs="Liberation Serif"/>
                  <w:sz w:val="18"/>
                  <w:szCs w:val="18"/>
                </w:rPr>
                <w:t>ГОСТ 32260-2013</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91.</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творог (не выше 9% жирности)</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101" w:anchor="/document/70878718/entry/0" w:history="1">
              <w:r w:rsidR="00AB74D7" w:rsidRPr="0070168F">
                <w:rPr>
                  <w:rFonts w:ascii="Liberation Serif" w:hAnsi="Liberation Serif" w:cs="Liberation Serif"/>
                  <w:sz w:val="18"/>
                  <w:szCs w:val="18"/>
                </w:rPr>
                <w:t>ГОСТ 31453-2013</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92.</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томатная паста или томатное пюре без соли</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102" w:anchor="/document/72125028/entry/0" w:history="1">
              <w:r w:rsidR="00AB74D7" w:rsidRPr="0070168F">
                <w:rPr>
                  <w:rFonts w:ascii="Liberation Serif" w:hAnsi="Liberation Serif" w:cs="Liberation Serif"/>
                  <w:sz w:val="18"/>
                  <w:szCs w:val="18"/>
                </w:rPr>
                <w:t>ГОСТ 3343-2017</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93.</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томаты свежие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103" w:anchor="/document/72051404/entry/0" w:history="1">
              <w:r w:rsidR="00AB74D7" w:rsidRPr="0070168F">
                <w:rPr>
                  <w:rFonts w:ascii="Liberation Serif" w:hAnsi="Liberation Serif" w:cs="Liberation Serif"/>
                  <w:sz w:val="18"/>
                  <w:szCs w:val="18"/>
                </w:rPr>
                <w:t>ГОСТ 34298-2017</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94.</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тушки цыплят-бройлеров потрошенные охлажденные, замороженные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104" w:anchor="/document/5922570/entry/0" w:history="1">
              <w:r w:rsidR="00AB74D7" w:rsidRPr="0070168F">
                <w:rPr>
                  <w:rFonts w:ascii="Liberation Serif" w:hAnsi="Liberation Serif" w:cs="Liberation Serif"/>
                  <w:sz w:val="18"/>
                  <w:szCs w:val="18"/>
                </w:rPr>
                <w:t>ГОСТ</w:t>
              </w:r>
            </w:hyperlink>
            <w:r w:rsidR="00AB74D7" w:rsidRPr="0070168F">
              <w:rPr>
                <w:rFonts w:ascii="Liberation Serif" w:hAnsi="Liberation Serif"/>
              </w:rPr>
              <w:t xml:space="preserve"> </w:t>
            </w:r>
            <w:r w:rsidR="00AB74D7" w:rsidRPr="0070168F">
              <w:rPr>
                <w:rFonts w:ascii="Liberation Serif" w:hAnsi="Liberation Serif" w:cs="Liberation Serif"/>
                <w:sz w:val="20"/>
                <w:szCs w:val="20"/>
              </w:rPr>
              <w:t>31962-2013</w:t>
            </w:r>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95.</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фасоль продовольственная белая или красная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sz w:val="18"/>
              </w:rPr>
            </w:pPr>
            <w:r w:rsidRPr="0070168F">
              <w:rPr>
                <w:rFonts w:ascii="Liberation Serif" w:hAnsi="Liberation Serif"/>
                <w:sz w:val="18"/>
              </w:rPr>
              <w:t>ГОСТ 7758-2020</w:t>
            </w:r>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96.</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фруктовая смесь быстрозамороженная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105" w:anchor="/document/71788872/entry/0" w:history="1">
              <w:r w:rsidR="00AB74D7" w:rsidRPr="0070168F">
                <w:rPr>
                  <w:rFonts w:ascii="Liberation Serif" w:hAnsi="Liberation Serif" w:cs="Liberation Serif"/>
                  <w:sz w:val="18"/>
                  <w:szCs w:val="18"/>
                </w:rPr>
                <w:t>ГОСТ 33823-2016</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97.</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фрукты косточковые сушеные (чернослив)</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106" w:anchor="/document/71140010/entry/0" w:history="1">
              <w:r w:rsidR="00AB74D7" w:rsidRPr="0070168F">
                <w:rPr>
                  <w:rFonts w:ascii="Liberation Serif" w:hAnsi="Liberation Serif" w:cs="Liberation Serif"/>
                  <w:sz w:val="18"/>
                  <w:szCs w:val="18"/>
                </w:rPr>
                <w:t>ГОСТ 32896-2014</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98.</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хлеб белый из пшеничной муки</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107" w:anchor="/document/5917126/entry/0" w:history="1">
              <w:r w:rsidR="00AB74D7" w:rsidRPr="0070168F">
                <w:rPr>
                  <w:rFonts w:ascii="Liberation Serif" w:hAnsi="Liberation Serif" w:cs="Liberation Serif"/>
                  <w:sz w:val="18"/>
                  <w:szCs w:val="18"/>
                </w:rPr>
                <w:t>ГОСТ 26987-86</w:t>
              </w:r>
            </w:hyperlink>
            <w:r w:rsidR="00AB74D7" w:rsidRPr="0070168F">
              <w:rPr>
                <w:rFonts w:ascii="Liberation Serif" w:hAnsi="Liberation Serif" w:cs="Liberation Serif"/>
                <w:sz w:val="18"/>
                <w:szCs w:val="18"/>
              </w:rPr>
              <w:t>, </w:t>
            </w:r>
          </w:p>
          <w:p w:rsidR="00AB74D7" w:rsidRPr="0070168F" w:rsidRDefault="00760CA8" w:rsidP="00AB74D7">
            <w:pPr>
              <w:pStyle w:val="Standard"/>
              <w:rPr>
                <w:rFonts w:ascii="Liberation Serif" w:hAnsi="Liberation Serif"/>
              </w:rPr>
            </w:pPr>
            <w:hyperlink r:id="rId108" w:anchor="/document/70875504/entry/0" w:history="1">
              <w:r w:rsidR="00AB74D7" w:rsidRPr="0070168F">
                <w:rPr>
                  <w:rFonts w:ascii="Liberation Serif" w:hAnsi="Liberation Serif" w:cs="Liberation Serif"/>
                  <w:sz w:val="18"/>
                  <w:szCs w:val="18"/>
                </w:rPr>
                <w:t>ГОСТ 31752-2012</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99.</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хлеб из смеси муки ржаной хлебопекарной обдирной и пшеничной хлебопекарной</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109" w:anchor="/document/70875504/entry/0" w:history="1">
              <w:r w:rsidR="00AB74D7" w:rsidRPr="0070168F">
                <w:rPr>
                  <w:rFonts w:ascii="Liberation Serif" w:hAnsi="Liberation Serif" w:cs="Liberation Serif"/>
                  <w:sz w:val="18"/>
                  <w:szCs w:val="18"/>
                </w:rPr>
                <w:t>ГОСТ 31752-2012</w:t>
              </w:r>
            </w:hyperlink>
            <w:r w:rsidR="00AB74D7" w:rsidRPr="0070168F">
              <w:rPr>
                <w:rFonts w:ascii="Liberation Serif" w:hAnsi="Liberation Serif" w:cs="Liberation Serif"/>
                <w:sz w:val="18"/>
                <w:szCs w:val="18"/>
              </w:rPr>
              <w:t>, </w:t>
            </w:r>
          </w:p>
          <w:p w:rsidR="00AB74D7" w:rsidRPr="0070168F" w:rsidRDefault="00760CA8" w:rsidP="00AB74D7">
            <w:pPr>
              <w:pStyle w:val="Standard"/>
              <w:rPr>
                <w:rFonts w:ascii="Liberation Serif" w:hAnsi="Liberation Serif"/>
              </w:rPr>
            </w:pPr>
            <w:hyperlink r:id="rId110" w:anchor="/document/72213220/entry/0" w:history="1">
              <w:r w:rsidR="00AB74D7" w:rsidRPr="0070168F">
                <w:rPr>
                  <w:rFonts w:ascii="Liberation Serif" w:hAnsi="Liberation Serif" w:cs="Liberation Serif"/>
                  <w:sz w:val="18"/>
                  <w:szCs w:val="18"/>
                </w:rPr>
                <w:t>ГОСТ 31807-2018</w:t>
              </w:r>
            </w:hyperlink>
            <w:r w:rsidR="00AB74D7" w:rsidRPr="0070168F">
              <w:rPr>
                <w:rFonts w:ascii="Liberation Serif" w:hAnsi="Liberation Serif" w:cs="Liberation Serif"/>
                <w:sz w:val="18"/>
                <w:szCs w:val="18"/>
              </w:rPr>
              <w:t>, </w:t>
            </w:r>
          </w:p>
          <w:p w:rsidR="00AB74D7" w:rsidRPr="0070168F" w:rsidRDefault="00760CA8" w:rsidP="00AB74D7">
            <w:pPr>
              <w:pStyle w:val="Standard"/>
              <w:rPr>
                <w:rFonts w:ascii="Liberation Serif" w:hAnsi="Liberation Serif"/>
              </w:rPr>
            </w:pPr>
            <w:hyperlink r:id="rId111" w:anchor="/document/71360520/entry/0" w:history="1">
              <w:r w:rsidR="00AB74D7" w:rsidRPr="0070168F">
                <w:rPr>
                  <w:rFonts w:ascii="Liberation Serif" w:hAnsi="Liberation Serif" w:cs="Liberation Serif"/>
                  <w:sz w:val="18"/>
                  <w:szCs w:val="18"/>
                </w:rPr>
                <w:t>ГОСТ 26983-2015</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100.</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хлеб зерновой</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112" w:anchor="/document/70159872/entry/0" w:history="1">
              <w:r w:rsidR="00AB74D7" w:rsidRPr="0070168F">
                <w:rPr>
                  <w:rFonts w:ascii="Liberation Serif" w:hAnsi="Liberation Serif" w:cs="Liberation Serif"/>
                  <w:sz w:val="18"/>
                  <w:szCs w:val="18"/>
                </w:rPr>
                <w:t>ГОСТ 25832-89</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101.</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хлеб из муки пшеничной хлебопекарной, обогащенный витаминами и минералами</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ТУ изготовителя</w:t>
            </w:r>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102.</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хлопья овсяные (вид геркулес, экстра.)</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sz w:val="18"/>
              </w:rPr>
            </w:pPr>
            <w:r w:rsidRPr="0070168F">
              <w:rPr>
                <w:rFonts w:ascii="Liberation Serif" w:hAnsi="Liberation Serif"/>
                <w:sz w:val="18"/>
              </w:rPr>
              <w:t>ГОСТ 21149-2022</w:t>
            </w:r>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103.</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чай черный байховый в ассортименте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ГОСТ 32573-2013</w:t>
            </w:r>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104.</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черешня свежая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113" w:anchor="/document/71667594/entry/0" w:history="1">
              <w:r w:rsidR="00AB74D7" w:rsidRPr="0070168F">
                <w:rPr>
                  <w:rFonts w:ascii="Liberation Serif" w:hAnsi="Liberation Serif" w:cs="Liberation Serif"/>
                  <w:sz w:val="18"/>
                  <w:szCs w:val="18"/>
                </w:rPr>
                <w:t>ГОСТ 33801-2016</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105.</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яблоки свежие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114" w:anchor="/document/72093550/entry/0" w:history="1">
              <w:r w:rsidR="00AB74D7" w:rsidRPr="0070168F">
                <w:rPr>
                  <w:rFonts w:ascii="Liberation Serif" w:hAnsi="Liberation Serif" w:cs="Liberation Serif"/>
                  <w:sz w:val="18"/>
                  <w:szCs w:val="18"/>
                </w:rPr>
                <w:t>ГОСТ 34314-2017</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106.</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ядро ореха грецкого</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115" w:anchor="/document/71170590/entry/0" w:history="1">
              <w:r w:rsidR="00AB74D7" w:rsidRPr="0070168F">
                <w:rPr>
                  <w:rFonts w:ascii="Liberation Serif" w:hAnsi="Liberation Serif" w:cs="Liberation Serif"/>
                  <w:sz w:val="18"/>
                  <w:szCs w:val="18"/>
                </w:rPr>
                <w:t>ГОСТ 16833-2014</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107.</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яйца куриные столовые</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116" w:anchor="/document/70650974/entry/0" w:history="1">
              <w:r w:rsidR="00AB74D7" w:rsidRPr="0070168F">
                <w:rPr>
                  <w:rFonts w:ascii="Liberation Serif" w:hAnsi="Liberation Serif" w:cs="Liberation Serif"/>
                  <w:sz w:val="18"/>
                  <w:szCs w:val="18"/>
                </w:rPr>
                <w:t>ГОСТ 31654-2012</w:t>
              </w:r>
            </w:hyperlink>
          </w:p>
        </w:tc>
      </w:tr>
      <w:tr w:rsidR="00AB74D7" w:rsidRPr="0070168F" w:rsidTr="00E26BAE">
        <w:tc>
          <w:tcPr>
            <w:tcW w:w="666"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jc w:val="center"/>
              <w:rPr>
                <w:rFonts w:ascii="Liberation Serif" w:hAnsi="Liberation Serif" w:cs="Liberation Serif"/>
                <w:sz w:val="18"/>
                <w:szCs w:val="18"/>
              </w:rPr>
            </w:pPr>
            <w:r w:rsidRPr="0070168F">
              <w:rPr>
                <w:rFonts w:ascii="Liberation Serif" w:hAnsi="Liberation Serif" w:cs="Liberation Serif"/>
                <w:sz w:val="18"/>
                <w:szCs w:val="18"/>
              </w:rPr>
              <w:t>108.</w:t>
            </w:r>
          </w:p>
        </w:tc>
        <w:tc>
          <w:tcPr>
            <w:tcW w:w="6135"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AB74D7" w:rsidP="00AB74D7">
            <w:pPr>
              <w:pStyle w:val="Standard"/>
              <w:rPr>
                <w:rFonts w:ascii="Liberation Serif" w:hAnsi="Liberation Serif" w:cs="Liberation Serif"/>
                <w:sz w:val="18"/>
                <w:szCs w:val="18"/>
              </w:rPr>
            </w:pPr>
            <w:r w:rsidRPr="0070168F">
              <w:rPr>
                <w:rFonts w:ascii="Liberation Serif" w:hAnsi="Liberation Serif" w:cs="Liberation Serif"/>
                <w:sz w:val="18"/>
                <w:szCs w:val="18"/>
              </w:rPr>
              <w:t>крупа манная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15" w:type="dxa"/>
              <w:left w:w="15" w:type="dxa"/>
              <w:bottom w:w="15" w:type="dxa"/>
              <w:right w:w="15" w:type="dxa"/>
            </w:tcMar>
          </w:tcPr>
          <w:p w:rsidR="00AB74D7" w:rsidRPr="0070168F" w:rsidRDefault="00760CA8" w:rsidP="00AB74D7">
            <w:pPr>
              <w:pStyle w:val="Standard"/>
              <w:rPr>
                <w:rFonts w:ascii="Liberation Serif" w:hAnsi="Liberation Serif"/>
              </w:rPr>
            </w:pPr>
            <w:hyperlink r:id="rId117" w:anchor="/document/74233925/entry/0" w:history="1">
              <w:r w:rsidR="00AB74D7" w:rsidRPr="0070168F">
                <w:rPr>
                  <w:rFonts w:ascii="Liberation Serif" w:hAnsi="Liberation Serif" w:cs="Liberation Serif"/>
                  <w:sz w:val="18"/>
                  <w:szCs w:val="18"/>
                </w:rPr>
                <w:t>ГОСТ 7022-2019</w:t>
              </w:r>
            </w:hyperlink>
          </w:p>
        </w:tc>
      </w:tr>
    </w:tbl>
    <w:p w:rsidR="00847E8D" w:rsidRPr="0070168F" w:rsidRDefault="00847E8D" w:rsidP="00AB74D7">
      <w:pPr>
        <w:pStyle w:val="Standard"/>
        <w:rPr>
          <w:rFonts w:ascii="Liberation Serif" w:hAnsi="Liberation Serif"/>
        </w:rPr>
      </w:pPr>
    </w:p>
    <w:p w:rsidR="00DC420C" w:rsidRPr="0070168F" w:rsidRDefault="00DC420C" w:rsidP="00AB74D7">
      <w:pPr>
        <w:tabs>
          <w:tab w:val="left" w:pos="540"/>
          <w:tab w:val="left" w:pos="5400"/>
        </w:tabs>
        <w:overflowPunct w:val="0"/>
        <w:autoSpaceDE w:val="0"/>
        <w:adjustRightInd w:val="0"/>
        <w:spacing w:after="0" w:line="240" w:lineRule="auto"/>
        <w:rPr>
          <w:rFonts w:ascii="Liberation Serif" w:hAnsi="Liberation Serif" w:cs="Liberation Serif"/>
          <w:b/>
          <w:i/>
          <w:sz w:val="24"/>
          <w:szCs w:val="24"/>
        </w:rPr>
      </w:pPr>
      <w:r w:rsidRPr="0070168F">
        <w:rPr>
          <w:rFonts w:ascii="Liberation Serif" w:hAnsi="Liberation Serif" w:cs="Liberation Serif"/>
          <w:b/>
          <w:i/>
          <w:sz w:val="24"/>
          <w:szCs w:val="24"/>
        </w:rPr>
        <w:t>«Исполнитель»                                                                                          «Заказчик»</w:t>
      </w:r>
    </w:p>
    <w:p w:rsidR="00DC420C" w:rsidRPr="0070168F" w:rsidRDefault="00DC420C" w:rsidP="00AB74D7">
      <w:pPr>
        <w:overflowPunct w:val="0"/>
        <w:autoSpaceDE w:val="0"/>
        <w:adjustRightInd w:val="0"/>
        <w:spacing w:after="0" w:line="240" w:lineRule="auto"/>
        <w:rPr>
          <w:rFonts w:ascii="Liberation Serif" w:hAnsi="Liberation Serif" w:cs="Liberation Serif"/>
          <w:i/>
          <w:sz w:val="24"/>
          <w:szCs w:val="24"/>
        </w:rPr>
      </w:pPr>
    </w:p>
    <w:p w:rsidR="00DC420C" w:rsidRPr="0070168F" w:rsidRDefault="00A11A80" w:rsidP="00AB74D7">
      <w:pPr>
        <w:tabs>
          <w:tab w:val="left" w:pos="540"/>
          <w:tab w:val="left" w:pos="5400"/>
        </w:tabs>
        <w:overflowPunct w:val="0"/>
        <w:autoSpaceDE w:val="0"/>
        <w:adjustRightInd w:val="0"/>
        <w:spacing w:after="0" w:line="240" w:lineRule="auto"/>
        <w:rPr>
          <w:rFonts w:ascii="Liberation Serif" w:hAnsi="Liberation Serif" w:cs="Liberation Serif"/>
          <w:i/>
          <w:sz w:val="24"/>
          <w:szCs w:val="24"/>
        </w:rPr>
      </w:pPr>
      <w:r w:rsidRPr="004C7822">
        <w:rPr>
          <w:rFonts w:ascii="Liberation Serif" w:hAnsi="Liberation Serif" w:cs="Liberation Serif"/>
          <w:i/>
          <w:sz w:val="24"/>
          <w:szCs w:val="24"/>
        </w:rPr>
        <w:t>____________(О.Ю. Козырева)</w:t>
      </w:r>
      <w:r w:rsidR="00DC420C" w:rsidRPr="004C7822">
        <w:rPr>
          <w:rFonts w:ascii="Liberation Serif" w:hAnsi="Liberation Serif" w:cs="Liberation Serif"/>
          <w:i/>
          <w:sz w:val="24"/>
          <w:szCs w:val="24"/>
        </w:rPr>
        <w:t xml:space="preserve">               </w:t>
      </w:r>
      <w:r w:rsidR="00DC420C" w:rsidRPr="004C7822">
        <w:rPr>
          <w:rFonts w:ascii="Liberation Serif" w:hAnsi="Liberation Serif" w:cs="Liberation Serif"/>
          <w:i/>
          <w:sz w:val="24"/>
          <w:szCs w:val="24"/>
        </w:rPr>
        <w:tab/>
      </w:r>
      <w:r w:rsidR="00DC420C" w:rsidRPr="004C7822">
        <w:rPr>
          <w:rFonts w:ascii="Liberation Serif" w:hAnsi="Liberation Serif" w:cs="Liberation Serif"/>
          <w:i/>
          <w:sz w:val="24"/>
          <w:szCs w:val="24"/>
        </w:rPr>
        <w:tab/>
      </w:r>
      <w:r w:rsidR="00DC420C" w:rsidRPr="004C7822">
        <w:rPr>
          <w:rFonts w:ascii="Liberation Serif" w:hAnsi="Liberation Serif" w:cs="Liberation Serif"/>
          <w:i/>
          <w:sz w:val="24"/>
          <w:szCs w:val="24"/>
        </w:rPr>
        <w:tab/>
        <w:t>____________(</w:t>
      </w:r>
      <w:r w:rsidR="00DC2A63" w:rsidRPr="004C7822">
        <w:rPr>
          <w:rFonts w:ascii="Liberation Serif" w:hAnsi="Liberation Serif" w:cs="Liberation Serif"/>
          <w:bCs/>
          <w:i/>
          <w:spacing w:val="-2"/>
          <w:sz w:val="24"/>
          <w:szCs w:val="24"/>
        </w:rPr>
        <w:t>В.Б. Шершнева</w:t>
      </w:r>
      <w:r w:rsidR="00DC420C" w:rsidRPr="004C7822">
        <w:rPr>
          <w:rFonts w:ascii="Liberation Serif" w:hAnsi="Liberation Serif" w:cs="Liberation Serif"/>
          <w:i/>
          <w:sz w:val="24"/>
          <w:szCs w:val="24"/>
        </w:rPr>
        <w:t>)</w:t>
      </w:r>
    </w:p>
    <w:p w:rsidR="003C6FBA" w:rsidRPr="0070168F" w:rsidRDefault="003C6FBA" w:rsidP="00AB74D7">
      <w:pPr>
        <w:suppressAutoHyphens w:val="0"/>
        <w:spacing w:after="0" w:line="240" w:lineRule="auto"/>
        <w:rPr>
          <w:rFonts w:ascii="Liberation Serif" w:hAnsi="Liberation Serif" w:cs="Liberation Serif"/>
          <w:i/>
          <w:sz w:val="24"/>
          <w:szCs w:val="24"/>
        </w:rPr>
      </w:pPr>
      <w:r w:rsidRPr="0070168F">
        <w:rPr>
          <w:rFonts w:ascii="Liberation Serif" w:hAnsi="Liberation Serif" w:cs="Liberation Serif"/>
          <w:i/>
          <w:sz w:val="24"/>
          <w:szCs w:val="24"/>
        </w:rPr>
        <w:br w:type="page"/>
      </w:r>
    </w:p>
    <w:p w:rsidR="00A11A80" w:rsidRPr="0070168F" w:rsidRDefault="00A11A80" w:rsidP="00A11A80">
      <w:pPr>
        <w:spacing w:after="0" w:line="240" w:lineRule="auto"/>
        <w:ind w:left="6237"/>
        <w:rPr>
          <w:rFonts w:ascii="Liberation Serif" w:hAnsi="Liberation Serif" w:cs="Liberation Serif"/>
          <w:i/>
          <w:sz w:val="24"/>
          <w:szCs w:val="24"/>
        </w:rPr>
      </w:pPr>
      <w:r w:rsidRPr="0070168F">
        <w:rPr>
          <w:rFonts w:ascii="Liberation Serif" w:hAnsi="Liberation Serif" w:cs="Liberation Serif"/>
          <w:i/>
          <w:sz w:val="24"/>
          <w:szCs w:val="24"/>
        </w:rPr>
        <w:lastRenderedPageBreak/>
        <w:t>Приложение № 2</w:t>
      </w:r>
    </w:p>
    <w:p w:rsidR="00A11A80" w:rsidRPr="0070168F" w:rsidRDefault="00A11A80" w:rsidP="00A11A80">
      <w:pPr>
        <w:spacing w:after="0" w:line="240" w:lineRule="auto"/>
        <w:ind w:left="6237"/>
        <w:rPr>
          <w:rFonts w:ascii="Liberation Serif" w:hAnsi="Liberation Serif" w:cs="Liberation Serif"/>
          <w:i/>
          <w:sz w:val="24"/>
          <w:szCs w:val="24"/>
        </w:rPr>
      </w:pPr>
      <w:r w:rsidRPr="0070168F">
        <w:rPr>
          <w:rFonts w:ascii="Liberation Serif" w:hAnsi="Liberation Serif" w:cs="Liberation Serif"/>
          <w:i/>
          <w:sz w:val="24"/>
          <w:szCs w:val="24"/>
        </w:rPr>
        <w:t>к Контракту</w:t>
      </w:r>
    </w:p>
    <w:p w:rsidR="00A11A80" w:rsidRPr="0070168F" w:rsidRDefault="00A11A80" w:rsidP="00A11A80">
      <w:pPr>
        <w:spacing w:after="0" w:line="240" w:lineRule="auto"/>
        <w:ind w:left="6237"/>
        <w:rPr>
          <w:rFonts w:ascii="Liberation Serif" w:hAnsi="Liberation Serif" w:cs="Liberation Serif"/>
          <w:i/>
          <w:sz w:val="24"/>
          <w:szCs w:val="24"/>
        </w:rPr>
      </w:pPr>
      <w:r w:rsidRPr="0070168F">
        <w:rPr>
          <w:rFonts w:ascii="Liberation Serif" w:hAnsi="Liberation Serif" w:cs="Liberation Serif"/>
          <w:i/>
          <w:sz w:val="24"/>
          <w:szCs w:val="24"/>
        </w:rPr>
        <w:t>№ 0162200011823001523-3</w:t>
      </w:r>
    </w:p>
    <w:p w:rsidR="00A11A80" w:rsidRPr="0070168F" w:rsidRDefault="00A11A80" w:rsidP="00A11A80">
      <w:pPr>
        <w:spacing w:after="0" w:line="240" w:lineRule="auto"/>
        <w:ind w:left="6237"/>
        <w:rPr>
          <w:rFonts w:ascii="Liberation Serif" w:hAnsi="Liberation Serif" w:cs="Liberation Serif"/>
          <w:i/>
          <w:sz w:val="24"/>
          <w:szCs w:val="24"/>
        </w:rPr>
      </w:pPr>
      <w:r w:rsidRPr="0070168F">
        <w:rPr>
          <w:rFonts w:ascii="Liberation Serif" w:hAnsi="Liberation Serif" w:cs="Liberation Serif"/>
          <w:i/>
          <w:sz w:val="24"/>
          <w:szCs w:val="24"/>
        </w:rPr>
        <w:t>от «___» _______ 2023 года</w:t>
      </w:r>
    </w:p>
    <w:p w:rsidR="008931F8" w:rsidRPr="0070168F" w:rsidRDefault="008931F8" w:rsidP="00AB74D7">
      <w:pPr>
        <w:widowControl w:val="0"/>
        <w:autoSpaceDE w:val="0"/>
        <w:adjustRightInd w:val="0"/>
        <w:spacing w:after="0" w:line="240" w:lineRule="auto"/>
        <w:ind w:firstLine="709"/>
        <w:jc w:val="right"/>
        <w:rPr>
          <w:rFonts w:ascii="Liberation Serif" w:hAnsi="Liberation Serif" w:cs="Liberation Serif"/>
        </w:rPr>
      </w:pPr>
    </w:p>
    <w:p w:rsidR="00F40E2E" w:rsidRPr="0070168F" w:rsidRDefault="003C5766" w:rsidP="00AB74D7">
      <w:pPr>
        <w:spacing w:after="0" w:line="240" w:lineRule="auto"/>
        <w:jc w:val="center"/>
        <w:rPr>
          <w:rFonts w:ascii="Liberation Serif" w:hAnsi="Liberation Serif" w:cs="Liberation Serif"/>
          <w:sz w:val="24"/>
          <w:szCs w:val="24"/>
        </w:rPr>
      </w:pPr>
      <w:r w:rsidRPr="0070168F">
        <w:rPr>
          <w:rStyle w:val="affffffd"/>
          <w:rFonts w:ascii="Liberation Serif" w:hAnsi="Liberation Serif"/>
          <w:sz w:val="24"/>
          <w:szCs w:val="24"/>
        </w:rPr>
        <w:t xml:space="preserve">Стоимость оказания услуг </w:t>
      </w:r>
      <w:r w:rsidR="000842EB" w:rsidRPr="0070168F">
        <w:rPr>
          <w:rStyle w:val="affffffd"/>
          <w:rFonts w:ascii="Liberation Serif" w:hAnsi="Liberation Serif"/>
          <w:sz w:val="24"/>
          <w:szCs w:val="24"/>
        </w:rPr>
        <w:t>школьного питания</w:t>
      </w:r>
    </w:p>
    <w:tbl>
      <w:tblPr>
        <w:tblW w:w="10206" w:type="dxa"/>
        <w:tblInd w:w="108" w:type="dxa"/>
        <w:tblLayout w:type="fixed"/>
        <w:tblCellMar>
          <w:left w:w="10" w:type="dxa"/>
          <w:right w:w="10" w:type="dxa"/>
        </w:tblCellMar>
        <w:tblLook w:val="0000" w:firstRow="0" w:lastRow="0" w:firstColumn="0" w:lastColumn="0" w:noHBand="0" w:noVBand="0"/>
      </w:tblPr>
      <w:tblGrid>
        <w:gridCol w:w="426"/>
        <w:gridCol w:w="2977"/>
        <w:gridCol w:w="992"/>
        <w:gridCol w:w="1134"/>
        <w:gridCol w:w="1134"/>
        <w:gridCol w:w="1134"/>
        <w:gridCol w:w="1276"/>
        <w:gridCol w:w="1133"/>
      </w:tblGrid>
      <w:tr w:rsidR="00857047" w:rsidRPr="0070168F" w:rsidTr="00A11A80">
        <w:trPr>
          <w:trHeight w:val="330"/>
        </w:trPr>
        <w:tc>
          <w:tcPr>
            <w:tcW w:w="42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57047" w:rsidRPr="0070168F" w:rsidRDefault="00857047" w:rsidP="00AB74D7">
            <w:pPr>
              <w:pStyle w:val="Standard"/>
              <w:jc w:val="center"/>
              <w:rPr>
                <w:rFonts w:ascii="Liberation Serif" w:hAnsi="Liberation Serif"/>
                <w:b/>
                <w:bCs/>
                <w:color w:val="000000"/>
                <w:sz w:val="20"/>
                <w:szCs w:val="20"/>
              </w:rPr>
            </w:pPr>
            <w:r w:rsidRPr="0070168F">
              <w:rPr>
                <w:rStyle w:val="affffffd"/>
                <w:rFonts w:ascii="Liberation Serif" w:hAnsi="Liberation Serif"/>
                <w:color w:val="000000"/>
                <w:sz w:val="20"/>
                <w:szCs w:val="20"/>
              </w:rPr>
              <w:t>№ п/п</w:t>
            </w:r>
          </w:p>
        </w:tc>
        <w:tc>
          <w:tcPr>
            <w:tcW w:w="297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857047" w:rsidRPr="0070168F" w:rsidRDefault="00857047" w:rsidP="00AB74D7">
            <w:pPr>
              <w:pStyle w:val="Standard"/>
              <w:jc w:val="center"/>
              <w:rPr>
                <w:rFonts w:ascii="Liberation Serif" w:hAnsi="Liberation Serif"/>
                <w:b/>
                <w:bCs/>
                <w:color w:val="000000"/>
                <w:sz w:val="20"/>
                <w:szCs w:val="20"/>
              </w:rPr>
            </w:pPr>
            <w:r w:rsidRPr="0070168F">
              <w:rPr>
                <w:rStyle w:val="affffffd"/>
                <w:rFonts w:ascii="Liberation Serif" w:hAnsi="Liberation Serif"/>
                <w:color w:val="000000"/>
                <w:sz w:val="20"/>
                <w:szCs w:val="20"/>
              </w:rPr>
              <w:t xml:space="preserve">Категория обучающихся, которым предоставляется   бесплатное питание </w:t>
            </w:r>
          </w:p>
        </w:tc>
        <w:tc>
          <w:tcPr>
            <w:tcW w:w="680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7047" w:rsidRPr="0070168F" w:rsidRDefault="00857047" w:rsidP="00AB74D7">
            <w:pPr>
              <w:pStyle w:val="Standard"/>
              <w:jc w:val="center"/>
              <w:rPr>
                <w:rStyle w:val="affffffd"/>
                <w:rFonts w:ascii="Liberation Serif" w:hAnsi="Liberation Serif"/>
                <w:color w:val="000000"/>
                <w:sz w:val="20"/>
                <w:szCs w:val="20"/>
              </w:rPr>
            </w:pPr>
            <w:r w:rsidRPr="0070168F">
              <w:rPr>
                <w:rStyle w:val="affffffd"/>
                <w:rFonts w:ascii="Liberation Serif" w:hAnsi="Liberation Serif"/>
                <w:color w:val="000000"/>
                <w:sz w:val="20"/>
                <w:szCs w:val="20"/>
              </w:rPr>
              <w:t xml:space="preserve">1 этап </w:t>
            </w:r>
          </w:p>
        </w:tc>
      </w:tr>
      <w:tr w:rsidR="00A11A80" w:rsidRPr="000332D8" w:rsidTr="00A11A80">
        <w:trPr>
          <w:trHeight w:val="1938"/>
        </w:trPr>
        <w:tc>
          <w:tcPr>
            <w:tcW w:w="42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1A80" w:rsidRPr="0070168F" w:rsidRDefault="00A11A80" w:rsidP="00AB74D7">
            <w:pPr>
              <w:suppressAutoHyphens w:val="0"/>
              <w:spacing w:after="0" w:line="240" w:lineRule="auto"/>
              <w:rPr>
                <w:rFonts w:ascii="Liberation Serif" w:hAnsi="Liberation Serif"/>
                <w:sz w:val="20"/>
                <w:szCs w:val="20"/>
              </w:rPr>
            </w:pPr>
          </w:p>
        </w:tc>
        <w:tc>
          <w:tcPr>
            <w:tcW w:w="297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1A80" w:rsidRPr="0070168F" w:rsidRDefault="00A11A80" w:rsidP="00AB74D7">
            <w:pPr>
              <w:suppressAutoHyphens w:val="0"/>
              <w:spacing w:after="0" w:line="240" w:lineRule="auto"/>
              <w:rPr>
                <w:rFonts w:ascii="Liberation Serif" w:hAnsi="Liberation Serif"/>
                <w:sz w:val="20"/>
                <w:szCs w:val="20"/>
              </w:rPr>
            </w:pP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Количес-тво</w:t>
            </w:r>
            <w:r w:rsidRPr="000332D8">
              <w:rPr>
                <w:rStyle w:val="affffffd"/>
                <w:rFonts w:ascii="Liberation Serif" w:hAnsi="Liberation Serif"/>
                <w:b w:val="0"/>
                <w:color w:val="000000"/>
                <w:sz w:val="20"/>
                <w:szCs w:val="20"/>
              </w:rPr>
              <w:br/>
              <w:t>питаю-щихся</w:t>
            </w:r>
            <w:r w:rsidRPr="000332D8">
              <w:rPr>
                <w:rStyle w:val="affffffd"/>
                <w:rFonts w:ascii="Liberation Serif" w:hAnsi="Liberation Serif"/>
                <w:b w:val="0"/>
                <w:color w:val="000000"/>
                <w:sz w:val="20"/>
                <w:szCs w:val="20"/>
              </w:rPr>
              <w:br/>
              <w:t>по</w:t>
            </w:r>
            <w:r w:rsidRPr="000332D8">
              <w:rPr>
                <w:rStyle w:val="affffffd"/>
                <w:rFonts w:ascii="Liberation Serif" w:hAnsi="Liberation Serif"/>
                <w:b w:val="0"/>
                <w:color w:val="000000"/>
                <w:sz w:val="20"/>
                <w:szCs w:val="20"/>
              </w:rPr>
              <w:br/>
              <w:t>каждой категории</w:t>
            </w:r>
            <w:r w:rsidRPr="000332D8">
              <w:rPr>
                <w:rStyle w:val="affffffd"/>
                <w:rFonts w:ascii="Liberation Serif" w:hAnsi="Liberation Serif"/>
                <w:b w:val="0"/>
                <w:color w:val="000000"/>
                <w:sz w:val="20"/>
                <w:szCs w:val="20"/>
              </w:rPr>
              <w:br/>
              <w:t>(чел)</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Наимено-вание рационов питания по каждой категории питающих-ся</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Планиру-емое количество</w:t>
            </w:r>
            <w:r w:rsidRPr="000332D8">
              <w:rPr>
                <w:rStyle w:val="affffffd"/>
                <w:rFonts w:ascii="Liberation Serif" w:hAnsi="Liberation Serif"/>
                <w:b w:val="0"/>
                <w:color w:val="000000"/>
                <w:sz w:val="20"/>
                <w:szCs w:val="20"/>
              </w:rPr>
              <w:br/>
              <w:t>дней питания, сентябрь 2023</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1A80" w:rsidRPr="000332D8" w:rsidRDefault="00A11A80" w:rsidP="00A11A80">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Объем рационов питания (дето/дней) в учрежде-нии в сентябре 2023</w:t>
            </w:r>
          </w:p>
        </w:tc>
        <w:tc>
          <w:tcPr>
            <w:tcW w:w="1276" w:type="dxa"/>
            <w:tcBorders>
              <w:left w:val="single" w:sz="4" w:space="0" w:color="000000"/>
              <w:bottom w:val="single" w:sz="4" w:space="0" w:color="000000"/>
              <w:right w:val="single" w:sz="4" w:space="0" w:color="000000"/>
            </w:tcBorders>
          </w:tcPr>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 xml:space="preserve">Стоимость </w:t>
            </w:r>
            <w:r w:rsidRPr="000332D8">
              <w:rPr>
                <w:rStyle w:val="affffffd"/>
                <w:rFonts w:ascii="Liberation Serif" w:hAnsi="Liberation Serif"/>
                <w:b w:val="0"/>
                <w:color w:val="000000"/>
                <w:sz w:val="20"/>
                <w:szCs w:val="20"/>
              </w:rPr>
              <w:br/>
              <w:t xml:space="preserve">1 единицы услуги </w:t>
            </w:r>
            <w:r w:rsidRPr="000332D8">
              <w:rPr>
                <w:rStyle w:val="affffffd"/>
                <w:rFonts w:ascii="Liberation Serif" w:hAnsi="Liberation Serif"/>
                <w:b w:val="0"/>
                <w:color w:val="000000"/>
                <w:sz w:val="20"/>
                <w:szCs w:val="20"/>
              </w:rPr>
              <w:br/>
              <w:t>(дето-дня)</w:t>
            </w:r>
          </w:p>
        </w:tc>
        <w:tc>
          <w:tcPr>
            <w:tcW w:w="1133" w:type="dxa"/>
            <w:tcBorders>
              <w:left w:val="single" w:sz="4" w:space="0" w:color="000000"/>
              <w:bottom w:val="single" w:sz="4" w:space="0" w:color="000000"/>
              <w:right w:val="single" w:sz="4" w:space="0" w:color="000000"/>
            </w:tcBorders>
          </w:tcPr>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 xml:space="preserve">Стоимость рационов питания, </w:t>
            </w:r>
          </w:p>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руб.</w:t>
            </w:r>
          </w:p>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в сентябре 2023</w:t>
            </w:r>
          </w:p>
        </w:tc>
      </w:tr>
      <w:tr w:rsidR="00DE0BF1" w:rsidRPr="000332D8" w:rsidTr="00DE0BF1">
        <w:trPr>
          <w:trHeight w:val="499"/>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1</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в 1-4 класс (1 раз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175</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или 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21</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3 675</w:t>
            </w:r>
          </w:p>
        </w:tc>
        <w:tc>
          <w:tcPr>
            <w:tcW w:w="1276" w:type="dxa"/>
            <w:tcBorders>
              <w:left w:val="single" w:sz="4" w:space="0" w:color="000000"/>
              <w:bottom w:val="single" w:sz="4" w:space="0" w:color="000000"/>
              <w:right w:val="single" w:sz="4" w:space="0" w:color="000000"/>
            </w:tcBorders>
          </w:tcPr>
          <w:p w:rsidR="00DE0BF1" w:rsidRPr="000332D8" w:rsidRDefault="00DE0BF1" w:rsidP="0070168F">
            <w:pPr>
              <w:jc w:val="center"/>
              <w:rPr>
                <w:rFonts w:ascii="Liberation Serif" w:hAnsi="Liberation Serif"/>
                <w:color w:val="000000"/>
                <w:sz w:val="20"/>
                <w:szCs w:val="20"/>
              </w:rPr>
            </w:pPr>
            <w:r w:rsidRPr="000332D8">
              <w:rPr>
                <w:rFonts w:ascii="Liberation Serif" w:hAnsi="Liberation Serif"/>
                <w:color w:val="000000"/>
                <w:sz w:val="20"/>
                <w:szCs w:val="20"/>
              </w:rPr>
              <w:t>94,84</w:t>
            </w:r>
          </w:p>
        </w:tc>
        <w:tc>
          <w:tcPr>
            <w:tcW w:w="1133" w:type="dxa"/>
            <w:tcBorders>
              <w:left w:val="single" w:sz="4" w:space="0" w:color="000000"/>
              <w:bottom w:val="single" w:sz="4" w:space="0" w:color="000000"/>
              <w:right w:val="single" w:sz="4" w:space="0" w:color="000000"/>
            </w:tcBorders>
          </w:tcPr>
          <w:p w:rsidR="00DE0BF1" w:rsidRPr="000332D8" w:rsidRDefault="00DE0BF1" w:rsidP="00DE0BF1">
            <w:pPr>
              <w:jc w:val="center"/>
              <w:rPr>
                <w:rFonts w:ascii="Liberation Serif" w:hAnsi="Liberation Serif"/>
                <w:color w:val="000000"/>
                <w:sz w:val="20"/>
                <w:szCs w:val="20"/>
              </w:rPr>
            </w:pPr>
            <w:r w:rsidRPr="000332D8">
              <w:rPr>
                <w:rFonts w:ascii="Liberation Serif" w:hAnsi="Liberation Serif"/>
                <w:color w:val="000000"/>
                <w:sz w:val="20"/>
                <w:szCs w:val="20"/>
              </w:rPr>
              <w:t>348 537,00</w:t>
            </w:r>
          </w:p>
        </w:tc>
      </w:tr>
      <w:tr w:rsidR="00DE0BF1" w:rsidRPr="000332D8" w:rsidTr="00DE0BF1">
        <w:trPr>
          <w:trHeight w:val="639"/>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2</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с ОВЗ, инвалиды (1-4 классы) (2 раза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3</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w:t>
            </w:r>
          </w:p>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21</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 xml:space="preserve">63 </w:t>
            </w:r>
          </w:p>
        </w:tc>
        <w:tc>
          <w:tcPr>
            <w:tcW w:w="1276" w:type="dxa"/>
            <w:tcBorders>
              <w:left w:val="single" w:sz="4" w:space="0" w:color="000000"/>
              <w:bottom w:val="single" w:sz="4" w:space="0" w:color="000000"/>
              <w:right w:val="single" w:sz="4" w:space="0" w:color="000000"/>
            </w:tcBorders>
          </w:tcPr>
          <w:p w:rsidR="00DE0BF1" w:rsidRPr="000332D8" w:rsidRDefault="00DE0BF1" w:rsidP="0070168F">
            <w:pPr>
              <w:jc w:val="center"/>
              <w:rPr>
                <w:rFonts w:ascii="Liberation Serif" w:hAnsi="Liberation Serif"/>
                <w:color w:val="000000"/>
                <w:sz w:val="20"/>
                <w:szCs w:val="20"/>
              </w:rPr>
            </w:pPr>
            <w:r w:rsidRPr="000332D8">
              <w:rPr>
                <w:rFonts w:ascii="Liberation Serif" w:hAnsi="Liberation Serif"/>
                <w:color w:val="000000"/>
                <w:sz w:val="20"/>
                <w:szCs w:val="20"/>
              </w:rPr>
              <w:t>227,62</w:t>
            </w:r>
          </w:p>
        </w:tc>
        <w:tc>
          <w:tcPr>
            <w:tcW w:w="1133" w:type="dxa"/>
            <w:tcBorders>
              <w:left w:val="single" w:sz="4" w:space="0" w:color="000000"/>
              <w:bottom w:val="single" w:sz="4" w:space="0" w:color="000000"/>
              <w:right w:val="single" w:sz="4" w:space="0" w:color="000000"/>
            </w:tcBorders>
          </w:tcPr>
          <w:p w:rsidR="00DE0BF1" w:rsidRPr="000332D8" w:rsidRDefault="00DE0BF1" w:rsidP="00DE0BF1">
            <w:pPr>
              <w:jc w:val="center"/>
              <w:rPr>
                <w:rFonts w:ascii="Liberation Serif" w:hAnsi="Liberation Serif"/>
                <w:color w:val="000000"/>
                <w:sz w:val="20"/>
                <w:szCs w:val="20"/>
              </w:rPr>
            </w:pPr>
            <w:r w:rsidRPr="000332D8">
              <w:rPr>
                <w:rFonts w:ascii="Liberation Serif" w:hAnsi="Liberation Serif"/>
                <w:color w:val="000000"/>
                <w:sz w:val="20"/>
                <w:szCs w:val="20"/>
              </w:rPr>
              <w:t>14 340,06</w:t>
            </w:r>
          </w:p>
        </w:tc>
      </w:tr>
      <w:tr w:rsidR="00DE0BF1" w:rsidRPr="000332D8" w:rsidTr="00DE0BF1">
        <w:trPr>
          <w:trHeight w:val="493"/>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3</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C45DF3">
            <w:pPr>
              <w:pStyle w:val="Standard"/>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Обучающиеся 5-11 классов из числа детей сирот, детей, оставшихся без попечения родителей, детей из семей, имеющих средний душевой доход ниже величины прожиточного минимума, установленного в Свердловской области, детей из многодетных семей. Обучающиеся 5-11 классов из числа детей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«Об объявлении частичной мобилизации в Российской Федерации». Обучающиеся 5-11 классов из числа детей граждан Российской Федерации, Украины, Донецкой Народной Республики, Луганской Народной Республики, лицами без гражданства, постоянно проживавшими на территориях Украины, Донецкой Народной Республики, Луганской Народной Республики, вынужденно покинувшими территории Украины, Донецкой Народной Республики и Луганской Народной Республики, прибывшими на территорию Российской Федерации в экстренном массовом порядке</w:t>
            </w:r>
          </w:p>
          <w:p w:rsidR="00DE0BF1" w:rsidRPr="000332D8" w:rsidRDefault="00DE0BF1"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(1 раз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105</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или</w:t>
            </w:r>
          </w:p>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21</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2 205</w:t>
            </w:r>
          </w:p>
        </w:tc>
        <w:tc>
          <w:tcPr>
            <w:tcW w:w="1276" w:type="dxa"/>
            <w:tcBorders>
              <w:left w:val="single" w:sz="4" w:space="0" w:color="000000"/>
              <w:bottom w:val="single" w:sz="4" w:space="0" w:color="000000"/>
              <w:right w:val="single" w:sz="4" w:space="0" w:color="000000"/>
            </w:tcBorders>
          </w:tcPr>
          <w:p w:rsidR="00DE0BF1" w:rsidRPr="000332D8" w:rsidRDefault="00DE0BF1" w:rsidP="0070168F">
            <w:pPr>
              <w:jc w:val="center"/>
              <w:rPr>
                <w:rFonts w:ascii="Liberation Serif" w:hAnsi="Liberation Serif"/>
                <w:color w:val="000000"/>
                <w:sz w:val="20"/>
                <w:szCs w:val="20"/>
              </w:rPr>
            </w:pPr>
            <w:r w:rsidRPr="000332D8">
              <w:rPr>
                <w:rFonts w:ascii="Liberation Serif" w:hAnsi="Liberation Serif"/>
                <w:color w:val="000000"/>
                <w:sz w:val="20"/>
                <w:szCs w:val="20"/>
              </w:rPr>
              <w:t>112,35</w:t>
            </w:r>
          </w:p>
        </w:tc>
        <w:tc>
          <w:tcPr>
            <w:tcW w:w="1133" w:type="dxa"/>
            <w:tcBorders>
              <w:left w:val="single" w:sz="4" w:space="0" w:color="000000"/>
              <w:bottom w:val="single" w:sz="4" w:space="0" w:color="000000"/>
              <w:right w:val="single" w:sz="4" w:space="0" w:color="000000"/>
            </w:tcBorders>
          </w:tcPr>
          <w:p w:rsidR="00DE0BF1" w:rsidRPr="000332D8" w:rsidRDefault="00DE0BF1" w:rsidP="00DE0BF1">
            <w:pPr>
              <w:jc w:val="center"/>
              <w:rPr>
                <w:rFonts w:ascii="Liberation Serif" w:hAnsi="Liberation Serif"/>
                <w:color w:val="000000"/>
                <w:sz w:val="20"/>
                <w:szCs w:val="20"/>
              </w:rPr>
            </w:pPr>
            <w:r w:rsidRPr="000332D8">
              <w:rPr>
                <w:rFonts w:ascii="Liberation Serif" w:hAnsi="Liberation Serif"/>
                <w:color w:val="000000"/>
                <w:sz w:val="20"/>
                <w:szCs w:val="20"/>
              </w:rPr>
              <w:t>247 731,75</w:t>
            </w:r>
          </w:p>
        </w:tc>
      </w:tr>
      <w:tr w:rsidR="00DE0BF1" w:rsidRPr="000332D8" w:rsidTr="00DE0BF1">
        <w:trPr>
          <w:trHeight w:val="416"/>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4</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5-11 класс с ОВЗ, инвалиды (2 раза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8</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w:t>
            </w:r>
          </w:p>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21</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168</w:t>
            </w:r>
          </w:p>
        </w:tc>
        <w:tc>
          <w:tcPr>
            <w:tcW w:w="1276" w:type="dxa"/>
            <w:tcBorders>
              <w:left w:val="single" w:sz="4" w:space="0" w:color="000000"/>
              <w:bottom w:val="single" w:sz="4" w:space="0" w:color="000000"/>
              <w:right w:val="single" w:sz="4" w:space="0" w:color="000000"/>
            </w:tcBorders>
          </w:tcPr>
          <w:p w:rsidR="00DE0BF1" w:rsidRPr="000332D8" w:rsidRDefault="00DE0BF1" w:rsidP="0070168F">
            <w:pPr>
              <w:jc w:val="center"/>
              <w:rPr>
                <w:rFonts w:ascii="Liberation Serif" w:hAnsi="Liberation Serif"/>
                <w:color w:val="000000"/>
                <w:sz w:val="20"/>
                <w:szCs w:val="20"/>
              </w:rPr>
            </w:pPr>
            <w:r w:rsidRPr="000332D8">
              <w:rPr>
                <w:rFonts w:ascii="Liberation Serif" w:hAnsi="Liberation Serif"/>
                <w:color w:val="000000"/>
                <w:sz w:val="20"/>
                <w:szCs w:val="20"/>
              </w:rPr>
              <w:t>279,50</w:t>
            </w:r>
          </w:p>
        </w:tc>
        <w:tc>
          <w:tcPr>
            <w:tcW w:w="1133" w:type="dxa"/>
            <w:tcBorders>
              <w:left w:val="single" w:sz="4" w:space="0" w:color="000000"/>
              <w:bottom w:val="single" w:sz="4" w:space="0" w:color="000000"/>
              <w:right w:val="single" w:sz="4" w:space="0" w:color="000000"/>
            </w:tcBorders>
          </w:tcPr>
          <w:p w:rsidR="00DE0BF1" w:rsidRPr="000332D8" w:rsidRDefault="00DE0BF1" w:rsidP="00DE0BF1">
            <w:pPr>
              <w:jc w:val="center"/>
              <w:rPr>
                <w:rFonts w:ascii="Liberation Serif" w:hAnsi="Liberation Serif"/>
                <w:color w:val="000000"/>
                <w:sz w:val="20"/>
                <w:szCs w:val="20"/>
              </w:rPr>
            </w:pPr>
            <w:r w:rsidRPr="000332D8">
              <w:rPr>
                <w:rFonts w:ascii="Liberation Serif" w:hAnsi="Liberation Serif"/>
                <w:color w:val="000000"/>
                <w:sz w:val="20"/>
                <w:szCs w:val="20"/>
              </w:rPr>
              <w:t>46 956,00</w:t>
            </w:r>
          </w:p>
        </w:tc>
      </w:tr>
      <w:tr w:rsidR="00DE0BF1" w:rsidRPr="000332D8" w:rsidTr="00DE0BF1">
        <w:trPr>
          <w:trHeight w:val="402"/>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rPr>
                <w:rFonts w:ascii="Liberation Serif" w:hAnsi="Liberation Serif"/>
                <w:sz w:val="20"/>
                <w:szCs w:val="20"/>
              </w:rPr>
            </w:pP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ИТОГО 1 этап</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b/>
                <w:bCs/>
                <w:color w:val="000000"/>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276" w:type="dxa"/>
            <w:tcBorders>
              <w:left w:val="single" w:sz="4" w:space="0" w:color="000000"/>
              <w:bottom w:val="single" w:sz="4" w:space="0" w:color="000000"/>
              <w:right w:val="single" w:sz="4" w:space="0" w:color="000000"/>
            </w:tcBorders>
          </w:tcPr>
          <w:p w:rsidR="00DE0BF1" w:rsidRPr="000332D8" w:rsidRDefault="00DE0BF1" w:rsidP="00AB74D7">
            <w:pPr>
              <w:pStyle w:val="Standard"/>
              <w:jc w:val="center"/>
              <w:rPr>
                <w:rStyle w:val="affffffd"/>
                <w:rFonts w:ascii="Liberation Serif" w:hAnsi="Liberation Serif"/>
                <w:color w:val="000000"/>
                <w:sz w:val="20"/>
                <w:szCs w:val="20"/>
              </w:rPr>
            </w:pPr>
            <w:r w:rsidRPr="000332D8">
              <w:rPr>
                <w:rStyle w:val="affffffd"/>
                <w:rFonts w:ascii="Liberation Serif" w:hAnsi="Liberation Serif"/>
                <w:color w:val="000000"/>
                <w:sz w:val="20"/>
                <w:szCs w:val="20"/>
              </w:rPr>
              <w:t>х</w:t>
            </w:r>
          </w:p>
        </w:tc>
        <w:tc>
          <w:tcPr>
            <w:tcW w:w="1133" w:type="dxa"/>
            <w:tcBorders>
              <w:left w:val="single" w:sz="4" w:space="0" w:color="000000"/>
              <w:bottom w:val="single" w:sz="4" w:space="0" w:color="000000"/>
              <w:right w:val="single" w:sz="4" w:space="0" w:color="000000"/>
            </w:tcBorders>
          </w:tcPr>
          <w:p w:rsidR="00DE0BF1" w:rsidRPr="000332D8" w:rsidRDefault="00DE0BF1" w:rsidP="00DE0BF1">
            <w:pPr>
              <w:jc w:val="center"/>
              <w:rPr>
                <w:rFonts w:ascii="Liberation Serif" w:hAnsi="Liberation Serif"/>
                <w:b/>
                <w:color w:val="000000"/>
                <w:sz w:val="20"/>
                <w:szCs w:val="20"/>
              </w:rPr>
            </w:pPr>
            <w:r w:rsidRPr="000332D8">
              <w:rPr>
                <w:rFonts w:ascii="Liberation Serif" w:hAnsi="Liberation Serif"/>
                <w:b/>
                <w:color w:val="000000"/>
                <w:sz w:val="20"/>
                <w:szCs w:val="20"/>
              </w:rPr>
              <w:t>657 564,81</w:t>
            </w:r>
          </w:p>
        </w:tc>
      </w:tr>
      <w:tr w:rsidR="004B59ED" w:rsidRPr="000332D8" w:rsidTr="00A11A80">
        <w:trPr>
          <w:trHeight w:val="330"/>
        </w:trPr>
        <w:tc>
          <w:tcPr>
            <w:tcW w:w="42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B59ED" w:rsidRPr="000332D8" w:rsidRDefault="004B59ED"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 xml:space="preserve">№ </w:t>
            </w:r>
            <w:r w:rsidRPr="000332D8">
              <w:rPr>
                <w:rStyle w:val="affffffd"/>
                <w:rFonts w:ascii="Liberation Serif" w:hAnsi="Liberation Serif"/>
                <w:color w:val="000000"/>
                <w:sz w:val="20"/>
                <w:szCs w:val="20"/>
              </w:rPr>
              <w:lastRenderedPageBreak/>
              <w:t>п/п</w:t>
            </w:r>
          </w:p>
        </w:tc>
        <w:tc>
          <w:tcPr>
            <w:tcW w:w="297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4B59ED" w:rsidRPr="000332D8" w:rsidRDefault="004B59ED"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lastRenderedPageBreak/>
              <w:t xml:space="preserve">Категория обучающихся, </w:t>
            </w:r>
            <w:r w:rsidRPr="000332D8">
              <w:rPr>
                <w:rStyle w:val="affffffd"/>
                <w:rFonts w:ascii="Liberation Serif" w:hAnsi="Liberation Serif"/>
                <w:color w:val="000000"/>
                <w:sz w:val="20"/>
                <w:szCs w:val="20"/>
              </w:rPr>
              <w:lastRenderedPageBreak/>
              <w:t xml:space="preserve">которым предоставляется   бесплатное питание </w:t>
            </w:r>
          </w:p>
        </w:tc>
        <w:tc>
          <w:tcPr>
            <w:tcW w:w="680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B59ED" w:rsidRPr="000332D8" w:rsidRDefault="00C951CF" w:rsidP="00AB74D7">
            <w:pPr>
              <w:pStyle w:val="Standard"/>
              <w:jc w:val="center"/>
              <w:rPr>
                <w:rStyle w:val="affffffd"/>
                <w:rFonts w:ascii="Liberation Serif" w:hAnsi="Liberation Serif"/>
                <w:color w:val="000000"/>
                <w:sz w:val="20"/>
                <w:szCs w:val="20"/>
              </w:rPr>
            </w:pPr>
            <w:r w:rsidRPr="000332D8">
              <w:rPr>
                <w:rStyle w:val="affffffd"/>
                <w:rFonts w:ascii="Liberation Serif" w:hAnsi="Liberation Serif"/>
                <w:color w:val="000000"/>
                <w:sz w:val="20"/>
                <w:szCs w:val="20"/>
              </w:rPr>
              <w:lastRenderedPageBreak/>
              <w:t>2</w:t>
            </w:r>
            <w:r w:rsidR="0004276B" w:rsidRPr="000332D8">
              <w:rPr>
                <w:rStyle w:val="affffffd"/>
                <w:rFonts w:ascii="Liberation Serif" w:hAnsi="Liberation Serif"/>
                <w:color w:val="000000"/>
                <w:sz w:val="20"/>
                <w:szCs w:val="20"/>
              </w:rPr>
              <w:t xml:space="preserve"> этап </w:t>
            </w:r>
          </w:p>
        </w:tc>
      </w:tr>
      <w:tr w:rsidR="00A11A80" w:rsidRPr="000332D8" w:rsidTr="00A11A80">
        <w:trPr>
          <w:trHeight w:val="1938"/>
        </w:trPr>
        <w:tc>
          <w:tcPr>
            <w:tcW w:w="42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AB74D7">
            <w:pPr>
              <w:suppressAutoHyphens w:val="0"/>
              <w:spacing w:after="0" w:line="240" w:lineRule="auto"/>
              <w:rPr>
                <w:rFonts w:ascii="Liberation Serif" w:hAnsi="Liberation Serif"/>
                <w:sz w:val="20"/>
                <w:szCs w:val="20"/>
              </w:rPr>
            </w:pPr>
          </w:p>
        </w:tc>
        <w:tc>
          <w:tcPr>
            <w:tcW w:w="297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AB74D7">
            <w:pPr>
              <w:suppressAutoHyphens w:val="0"/>
              <w:spacing w:after="0" w:line="240" w:lineRule="auto"/>
              <w:rPr>
                <w:rFonts w:ascii="Liberation Serif" w:hAnsi="Liberation Serif"/>
                <w:sz w:val="20"/>
                <w:szCs w:val="20"/>
              </w:rPr>
            </w:pP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Количе-ство</w:t>
            </w:r>
            <w:r w:rsidRPr="000332D8">
              <w:rPr>
                <w:rStyle w:val="affffffd"/>
                <w:rFonts w:ascii="Liberation Serif" w:hAnsi="Liberation Serif"/>
                <w:b w:val="0"/>
                <w:color w:val="000000"/>
                <w:sz w:val="20"/>
                <w:szCs w:val="20"/>
              </w:rPr>
              <w:br/>
              <w:t>питаю-щихся</w:t>
            </w:r>
            <w:r w:rsidRPr="000332D8">
              <w:rPr>
                <w:rStyle w:val="affffffd"/>
                <w:rFonts w:ascii="Liberation Serif" w:hAnsi="Liberation Serif"/>
                <w:b w:val="0"/>
                <w:color w:val="000000"/>
                <w:sz w:val="20"/>
                <w:szCs w:val="20"/>
              </w:rPr>
              <w:br/>
              <w:t>по</w:t>
            </w:r>
            <w:r w:rsidRPr="000332D8">
              <w:rPr>
                <w:rStyle w:val="affffffd"/>
                <w:rFonts w:ascii="Liberation Serif" w:hAnsi="Liberation Serif"/>
                <w:b w:val="0"/>
                <w:color w:val="000000"/>
                <w:sz w:val="20"/>
                <w:szCs w:val="20"/>
              </w:rPr>
              <w:br/>
              <w:t>каждой катего-рии</w:t>
            </w:r>
            <w:r w:rsidRPr="000332D8">
              <w:rPr>
                <w:rStyle w:val="affffffd"/>
                <w:rFonts w:ascii="Liberation Serif" w:hAnsi="Liberation Serif"/>
                <w:b w:val="0"/>
                <w:color w:val="000000"/>
                <w:sz w:val="20"/>
                <w:szCs w:val="20"/>
              </w:rPr>
              <w:br/>
              <w:t>(чел)</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Наимено-вание рационов питания по каждой категории питаю-щихся</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Планиру-емое количес-тво</w:t>
            </w:r>
            <w:r w:rsidRPr="000332D8">
              <w:rPr>
                <w:rStyle w:val="affffffd"/>
                <w:rFonts w:ascii="Liberation Serif" w:hAnsi="Liberation Serif"/>
                <w:b w:val="0"/>
                <w:color w:val="000000"/>
                <w:sz w:val="20"/>
                <w:szCs w:val="20"/>
              </w:rPr>
              <w:br/>
              <w:t>дней питания, октябрь 2023</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Объем рационов питания (дето</w:t>
            </w:r>
            <w:r w:rsidRPr="000332D8">
              <w:rPr>
                <w:rStyle w:val="affffffd"/>
                <w:rFonts w:ascii="Liberation Serif" w:hAnsi="Liberation Serif"/>
                <w:b w:val="0"/>
                <w:color w:val="000000"/>
                <w:sz w:val="20"/>
                <w:szCs w:val="20"/>
              </w:rPr>
              <w:br/>
              <w:t>/дней) в учрежде-нии в октябре 2023</w:t>
            </w:r>
          </w:p>
        </w:tc>
        <w:tc>
          <w:tcPr>
            <w:tcW w:w="1276" w:type="dxa"/>
            <w:tcBorders>
              <w:left w:val="single" w:sz="4" w:space="0" w:color="000000"/>
              <w:bottom w:val="single" w:sz="4" w:space="0" w:color="000000"/>
              <w:right w:val="single" w:sz="4" w:space="0" w:color="000000"/>
            </w:tcBorders>
          </w:tcPr>
          <w:p w:rsidR="00A11A80" w:rsidRPr="000332D8" w:rsidRDefault="00A11A80" w:rsidP="002D6BB4">
            <w:pPr>
              <w:pStyle w:val="Standard"/>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Стоимость 1 единицы услуги (дето-дня), по результатам процедуры определения Исполнителя</w:t>
            </w:r>
          </w:p>
        </w:tc>
        <w:tc>
          <w:tcPr>
            <w:tcW w:w="1133" w:type="dxa"/>
            <w:tcBorders>
              <w:left w:val="single" w:sz="4" w:space="0" w:color="000000"/>
              <w:bottom w:val="single" w:sz="4" w:space="0" w:color="000000"/>
              <w:right w:val="single" w:sz="4" w:space="0" w:color="000000"/>
            </w:tcBorders>
          </w:tcPr>
          <w:p w:rsidR="00A11A80" w:rsidRPr="000332D8" w:rsidRDefault="00A11A80" w:rsidP="002D6BB4">
            <w:pPr>
              <w:pStyle w:val="Standard"/>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 xml:space="preserve">Стоимость рационов питания, </w:t>
            </w:r>
          </w:p>
          <w:p w:rsidR="00A11A80" w:rsidRPr="000332D8" w:rsidRDefault="00A11A80" w:rsidP="002D6BB4">
            <w:pPr>
              <w:pStyle w:val="Standard"/>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руб.</w:t>
            </w:r>
          </w:p>
          <w:p w:rsidR="00A11A80" w:rsidRPr="000332D8" w:rsidRDefault="00A11A80" w:rsidP="002D6BB4">
            <w:pPr>
              <w:pStyle w:val="Standard"/>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в октябре 2023</w:t>
            </w:r>
          </w:p>
        </w:tc>
      </w:tr>
      <w:tr w:rsidR="00DE0BF1" w:rsidRPr="000332D8" w:rsidTr="00DE0BF1">
        <w:trPr>
          <w:trHeight w:val="499"/>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lastRenderedPageBreak/>
              <w:t>1</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в 1-4 класс (1 раз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175</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или 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20</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3 500</w:t>
            </w:r>
          </w:p>
        </w:tc>
        <w:tc>
          <w:tcPr>
            <w:tcW w:w="1276" w:type="dxa"/>
            <w:tcBorders>
              <w:left w:val="single" w:sz="4" w:space="0" w:color="000000"/>
              <w:bottom w:val="single" w:sz="4" w:space="0" w:color="000000"/>
              <w:right w:val="single" w:sz="4" w:space="0" w:color="000000"/>
            </w:tcBorders>
          </w:tcPr>
          <w:p w:rsidR="00DE0BF1" w:rsidRPr="000332D8" w:rsidRDefault="00DE0BF1" w:rsidP="0070168F">
            <w:pPr>
              <w:jc w:val="center"/>
              <w:rPr>
                <w:rFonts w:ascii="Liberation Serif" w:hAnsi="Liberation Serif"/>
                <w:color w:val="000000"/>
                <w:sz w:val="20"/>
                <w:szCs w:val="20"/>
              </w:rPr>
            </w:pPr>
            <w:r w:rsidRPr="000332D8">
              <w:rPr>
                <w:rFonts w:ascii="Liberation Serif" w:hAnsi="Liberation Serif"/>
                <w:color w:val="000000"/>
                <w:sz w:val="20"/>
                <w:szCs w:val="20"/>
              </w:rPr>
              <w:t>94,84</w:t>
            </w:r>
          </w:p>
        </w:tc>
        <w:tc>
          <w:tcPr>
            <w:tcW w:w="1133" w:type="dxa"/>
            <w:tcBorders>
              <w:left w:val="single" w:sz="4" w:space="0" w:color="000000"/>
              <w:bottom w:val="single" w:sz="4" w:space="0" w:color="000000"/>
              <w:right w:val="single" w:sz="4" w:space="0" w:color="000000"/>
            </w:tcBorders>
          </w:tcPr>
          <w:p w:rsidR="00DE0BF1" w:rsidRPr="000332D8" w:rsidRDefault="00DE0BF1" w:rsidP="00DE0BF1">
            <w:pPr>
              <w:jc w:val="center"/>
              <w:rPr>
                <w:rFonts w:ascii="Liberation Serif" w:hAnsi="Liberation Serif"/>
                <w:color w:val="000000"/>
                <w:sz w:val="20"/>
                <w:szCs w:val="20"/>
              </w:rPr>
            </w:pPr>
            <w:r w:rsidRPr="000332D8">
              <w:rPr>
                <w:rFonts w:ascii="Liberation Serif" w:hAnsi="Liberation Serif"/>
                <w:color w:val="000000"/>
                <w:sz w:val="20"/>
                <w:szCs w:val="20"/>
              </w:rPr>
              <w:t>331 940,00</w:t>
            </w:r>
          </w:p>
        </w:tc>
      </w:tr>
      <w:tr w:rsidR="00DE0BF1" w:rsidRPr="000332D8" w:rsidTr="00DE0BF1">
        <w:trPr>
          <w:trHeight w:val="639"/>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2</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с ОВЗ, инвалиды (1-4 классы) (2 раза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3</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w:t>
            </w:r>
          </w:p>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20</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 xml:space="preserve">60 </w:t>
            </w:r>
          </w:p>
        </w:tc>
        <w:tc>
          <w:tcPr>
            <w:tcW w:w="1276" w:type="dxa"/>
            <w:tcBorders>
              <w:left w:val="single" w:sz="4" w:space="0" w:color="000000"/>
              <w:bottom w:val="single" w:sz="4" w:space="0" w:color="000000"/>
              <w:right w:val="single" w:sz="4" w:space="0" w:color="000000"/>
            </w:tcBorders>
          </w:tcPr>
          <w:p w:rsidR="00DE0BF1" w:rsidRPr="000332D8" w:rsidRDefault="00DE0BF1" w:rsidP="0070168F">
            <w:pPr>
              <w:jc w:val="center"/>
              <w:rPr>
                <w:rFonts w:ascii="Liberation Serif" w:hAnsi="Liberation Serif"/>
                <w:color w:val="000000"/>
                <w:sz w:val="20"/>
                <w:szCs w:val="20"/>
              </w:rPr>
            </w:pPr>
            <w:r w:rsidRPr="000332D8">
              <w:rPr>
                <w:rFonts w:ascii="Liberation Serif" w:hAnsi="Liberation Serif"/>
                <w:color w:val="000000"/>
                <w:sz w:val="20"/>
                <w:szCs w:val="20"/>
              </w:rPr>
              <w:t>227,62</w:t>
            </w:r>
          </w:p>
        </w:tc>
        <w:tc>
          <w:tcPr>
            <w:tcW w:w="1133" w:type="dxa"/>
            <w:tcBorders>
              <w:left w:val="single" w:sz="4" w:space="0" w:color="000000"/>
              <w:bottom w:val="single" w:sz="4" w:space="0" w:color="000000"/>
              <w:right w:val="single" w:sz="4" w:space="0" w:color="000000"/>
            </w:tcBorders>
          </w:tcPr>
          <w:p w:rsidR="00DE0BF1" w:rsidRPr="000332D8" w:rsidRDefault="00DE0BF1" w:rsidP="00DE0BF1">
            <w:pPr>
              <w:jc w:val="center"/>
              <w:rPr>
                <w:rFonts w:ascii="Liberation Serif" w:hAnsi="Liberation Serif"/>
                <w:color w:val="000000"/>
                <w:sz w:val="20"/>
                <w:szCs w:val="20"/>
              </w:rPr>
            </w:pPr>
            <w:r w:rsidRPr="000332D8">
              <w:rPr>
                <w:rFonts w:ascii="Liberation Serif" w:hAnsi="Liberation Serif"/>
                <w:color w:val="000000"/>
                <w:sz w:val="20"/>
                <w:szCs w:val="20"/>
              </w:rPr>
              <w:t>13 657,20</w:t>
            </w:r>
          </w:p>
        </w:tc>
      </w:tr>
      <w:tr w:rsidR="00DE0BF1" w:rsidRPr="000332D8" w:rsidTr="00DE0BF1">
        <w:trPr>
          <w:trHeight w:val="493"/>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3</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683F08">
            <w:pPr>
              <w:pStyle w:val="Standard"/>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Обучающиеся 5-11 классов из числа детей сирот, детей, оставшихся без попечения родителей, детей из семей, имеющих средний душевой доход ниже величины прожиточного минимума, установленного в Свердловской области, детей из многодетных семей. Обучающиеся 5-11 классов из числа детей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«Об объявлении частичной мобилизации в Российской Федерации». Обучающиеся 5-11 классов из числа детей граждан Российской Федерации, Украины, Донецкой Народной Республики, Луганской Народной Республики, лицами без гражданства, постоянно проживавшими на территориях Украины, Донецкой Народной Республики, Луганской Народной Республики, вынужденно покинувшими территории Украины, Донецкой Народной Республики и Луганской Народной Республики, прибывшими на территорию Российской Федерации в экстренном массовом порядке</w:t>
            </w:r>
          </w:p>
          <w:p w:rsidR="00DE0BF1" w:rsidRPr="000332D8" w:rsidRDefault="00DE0BF1" w:rsidP="00683F08">
            <w:pPr>
              <w:pStyle w:val="Standard"/>
              <w:rPr>
                <w:rFonts w:ascii="Liberation Serif" w:hAnsi="Liberation Serif"/>
                <w:sz w:val="20"/>
                <w:szCs w:val="20"/>
              </w:rPr>
            </w:pPr>
            <w:r w:rsidRPr="000332D8">
              <w:rPr>
                <w:rStyle w:val="affffffd"/>
                <w:rFonts w:ascii="Liberation Serif" w:hAnsi="Liberation Serif"/>
                <w:b w:val="0"/>
                <w:color w:val="000000"/>
                <w:sz w:val="20"/>
                <w:szCs w:val="20"/>
              </w:rPr>
              <w:t xml:space="preserve"> (1 раз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105</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или</w:t>
            </w:r>
          </w:p>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20</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2 100</w:t>
            </w:r>
          </w:p>
        </w:tc>
        <w:tc>
          <w:tcPr>
            <w:tcW w:w="1276" w:type="dxa"/>
            <w:tcBorders>
              <w:left w:val="single" w:sz="4" w:space="0" w:color="000000"/>
              <w:bottom w:val="single" w:sz="4" w:space="0" w:color="000000"/>
              <w:right w:val="single" w:sz="4" w:space="0" w:color="000000"/>
            </w:tcBorders>
          </w:tcPr>
          <w:p w:rsidR="00DE0BF1" w:rsidRPr="000332D8" w:rsidRDefault="00DE0BF1" w:rsidP="0070168F">
            <w:pPr>
              <w:jc w:val="center"/>
              <w:rPr>
                <w:rFonts w:ascii="Liberation Serif" w:hAnsi="Liberation Serif"/>
                <w:color w:val="000000"/>
                <w:sz w:val="20"/>
                <w:szCs w:val="20"/>
              </w:rPr>
            </w:pPr>
            <w:r w:rsidRPr="000332D8">
              <w:rPr>
                <w:rFonts w:ascii="Liberation Serif" w:hAnsi="Liberation Serif"/>
                <w:color w:val="000000"/>
                <w:sz w:val="20"/>
                <w:szCs w:val="20"/>
              </w:rPr>
              <w:t>112,35</w:t>
            </w:r>
          </w:p>
        </w:tc>
        <w:tc>
          <w:tcPr>
            <w:tcW w:w="1133" w:type="dxa"/>
            <w:tcBorders>
              <w:left w:val="single" w:sz="4" w:space="0" w:color="000000"/>
              <w:bottom w:val="single" w:sz="4" w:space="0" w:color="000000"/>
              <w:right w:val="single" w:sz="4" w:space="0" w:color="000000"/>
            </w:tcBorders>
          </w:tcPr>
          <w:p w:rsidR="00DE0BF1" w:rsidRPr="000332D8" w:rsidRDefault="00DE0BF1" w:rsidP="00DE0BF1">
            <w:pPr>
              <w:jc w:val="center"/>
              <w:rPr>
                <w:rFonts w:ascii="Liberation Serif" w:hAnsi="Liberation Serif"/>
                <w:color w:val="000000"/>
                <w:sz w:val="20"/>
                <w:szCs w:val="20"/>
              </w:rPr>
            </w:pPr>
            <w:r w:rsidRPr="000332D8">
              <w:rPr>
                <w:rFonts w:ascii="Liberation Serif" w:hAnsi="Liberation Serif"/>
                <w:color w:val="000000"/>
                <w:sz w:val="20"/>
                <w:szCs w:val="20"/>
              </w:rPr>
              <w:t>235 935,00</w:t>
            </w:r>
          </w:p>
        </w:tc>
      </w:tr>
      <w:tr w:rsidR="00DE0BF1" w:rsidRPr="000332D8" w:rsidTr="00DE0BF1">
        <w:trPr>
          <w:trHeight w:val="567"/>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4</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5-11 класс с ОВЗ, инвалиды (2 раза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8</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w:t>
            </w:r>
          </w:p>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20</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160</w:t>
            </w:r>
          </w:p>
        </w:tc>
        <w:tc>
          <w:tcPr>
            <w:tcW w:w="1276" w:type="dxa"/>
            <w:tcBorders>
              <w:left w:val="single" w:sz="4" w:space="0" w:color="000000"/>
              <w:bottom w:val="single" w:sz="4" w:space="0" w:color="000000"/>
              <w:right w:val="single" w:sz="4" w:space="0" w:color="000000"/>
            </w:tcBorders>
          </w:tcPr>
          <w:p w:rsidR="00DE0BF1" w:rsidRPr="000332D8" w:rsidRDefault="00DE0BF1" w:rsidP="0070168F">
            <w:pPr>
              <w:jc w:val="center"/>
              <w:rPr>
                <w:rFonts w:ascii="Liberation Serif" w:hAnsi="Liberation Serif"/>
                <w:color w:val="000000"/>
                <w:sz w:val="20"/>
                <w:szCs w:val="20"/>
              </w:rPr>
            </w:pPr>
            <w:r w:rsidRPr="000332D8">
              <w:rPr>
                <w:rFonts w:ascii="Liberation Serif" w:hAnsi="Liberation Serif"/>
                <w:color w:val="000000"/>
                <w:sz w:val="20"/>
                <w:szCs w:val="20"/>
              </w:rPr>
              <w:t>279,50</w:t>
            </w:r>
          </w:p>
        </w:tc>
        <w:tc>
          <w:tcPr>
            <w:tcW w:w="1133" w:type="dxa"/>
            <w:tcBorders>
              <w:left w:val="single" w:sz="4" w:space="0" w:color="000000"/>
              <w:bottom w:val="single" w:sz="4" w:space="0" w:color="000000"/>
              <w:right w:val="single" w:sz="4" w:space="0" w:color="000000"/>
            </w:tcBorders>
          </w:tcPr>
          <w:p w:rsidR="00DE0BF1" w:rsidRPr="000332D8" w:rsidRDefault="00DE0BF1" w:rsidP="00DE0BF1">
            <w:pPr>
              <w:jc w:val="center"/>
              <w:rPr>
                <w:rFonts w:ascii="Liberation Serif" w:hAnsi="Liberation Serif"/>
                <w:color w:val="000000"/>
                <w:sz w:val="20"/>
                <w:szCs w:val="20"/>
              </w:rPr>
            </w:pPr>
            <w:r w:rsidRPr="000332D8">
              <w:rPr>
                <w:rFonts w:ascii="Liberation Serif" w:hAnsi="Liberation Serif"/>
                <w:color w:val="000000"/>
                <w:sz w:val="20"/>
                <w:szCs w:val="20"/>
              </w:rPr>
              <w:t>44 720,00</w:t>
            </w:r>
          </w:p>
        </w:tc>
      </w:tr>
      <w:tr w:rsidR="00DE0BF1" w:rsidRPr="000332D8" w:rsidTr="00DE0BF1">
        <w:trPr>
          <w:trHeight w:val="402"/>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rPr>
                <w:rFonts w:ascii="Liberation Serif" w:hAnsi="Liberation Serif"/>
                <w:sz w:val="20"/>
                <w:szCs w:val="20"/>
              </w:rPr>
            </w:pP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ИТОГО 2 этап</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b/>
                <w:bCs/>
                <w:color w:val="000000"/>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E0BF1" w:rsidRPr="000332D8" w:rsidRDefault="00DE0BF1"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276" w:type="dxa"/>
            <w:tcBorders>
              <w:left w:val="single" w:sz="4" w:space="0" w:color="000000"/>
              <w:bottom w:val="single" w:sz="4" w:space="0" w:color="000000"/>
              <w:right w:val="single" w:sz="4" w:space="0" w:color="000000"/>
            </w:tcBorders>
          </w:tcPr>
          <w:p w:rsidR="00DE0BF1" w:rsidRPr="000332D8" w:rsidRDefault="00DE0BF1" w:rsidP="00AB74D7">
            <w:pPr>
              <w:pStyle w:val="Standard"/>
              <w:jc w:val="center"/>
              <w:rPr>
                <w:rStyle w:val="affffffd"/>
                <w:rFonts w:ascii="Liberation Serif" w:hAnsi="Liberation Serif"/>
                <w:color w:val="000000"/>
                <w:sz w:val="20"/>
                <w:szCs w:val="20"/>
              </w:rPr>
            </w:pPr>
            <w:r w:rsidRPr="000332D8">
              <w:rPr>
                <w:rStyle w:val="affffffd"/>
                <w:rFonts w:ascii="Liberation Serif" w:hAnsi="Liberation Serif"/>
                <w:color w:val="000000"/>
                <w:sz w:val="20"/>
                <w:szCs w:val="20"/>
              </w:rPr>
              <w:t>х</w:t>
            </w:r>
          </w:p>
        </w:tc>
        <w:tc>
          <w:tcPr>
            <w:tcW w:w="1133" w:type="dxa"/>
            <w:tcBorders>
              <w:left w:val="single" w:sz="4" w:space="0" w:color="000000"/>
              <w:bottom w:val="single" w:sz="4" w:space="0" w:color="000000"/>
              <w:right w:val="single" w:sz="4" w:space="0" w:color="000000"/>
            </w:tcBorders>
          </w:tcPr>
          <w:p w:rsidR="00DE0BF1" w:rsidRPr="000332D8" w:rsidRDefault="00DE0BF1" w:rsidP="00DE0BF1">
            <w:pPr>
              <w:jc w:val="center"/>
              <w:rPr>
                <w:rFonts w:ascii="Liberation Serif" w:hAnsi="Liberation Serif"/>
                <w:b/>
                <w:color w:val="000000"/>
                <w:sz w:val="20"/>
                <w:szCs w:val="20"/>
              </w:rPr>
            </w:pPr>
            <w:r w:rsidRPr="000332D8">
              <w:rPr>
                <w:rFonts w:ascii="Liberation Serif" w:hAnsi="Liberation Serif"/>
                <w:b/>
                <w:color w:val="000000"/>
                <w:sz w:val="20"/>
                <w:szCs w:val="20"/>
              </w:rPr>
              <w:t>626 252,20</w:t>
            </w:r>
          </w:p>
        </w:tc>
      </w:tr>
    </w:tbl>
    <w:p w:rsidR="00A11A80" w:rsidRPr="000332D8" w:rsidRDefault="00A11A80">
      <w:pPr>
        <w:suppressAutoHyphens w:val="0"/>
        <w:rPr>
          <w:rFonts w:ascii="Liberation Serif" w:hAnsi="Liberation Serif"/>
        </w:rPr>
      </w:pPr>
      <w:r w:rsidRPr="000332D8">
        <w:rPr>
          <w:rFonts w:ascii="Liberation Serif" w:hAnsi="Liberation Serif"/>
        </w:rPr>
        <w:br w:type="page"/>
      </w:r>
    </w:p>
    <w:p w:rsidR="00A11A80" w:rsidRPr="000332D8" w:rsidRDefault="00A11A80">
      <w:pPr>
        <w:rPr>
          <w:rFonts w:ascii="Liberation Serif" w:hAnsi="Liberation Serif"/>
        </w:rPr>
      </w:pPr>
    </w:p>
    <w:tbl>
      <w:tblPr>
        <w:tblW w:w="10206" w:type="dxa"/>
        <w:tblInd w:w="108" w:type="dxa"/>
        <w:tblLayout w:type="fixed"/>
        <w:tblCellMar>
          <w:left w:w="10" w:type="dxa"/>
          <w:right w:w="10" w:type="dxa"/>
        </w:tblCellMar>
        <w:tblLook w:val="0000" w:firstRow="0" w:lastRow="0" w:firstColumn="0" w:lastColumn="0" w:noHBand="0" w:noVBand="0"/>
      </w:tblPr>
      <w:tblGrid>
        <w:gridCol w:w="426"/>
        <w:gridCol w:w="2977"/>
        <w:gridCol w:w="992"/>
        <w:gridCol w:w="1134"/>
        <w:gridCol w:w="1134"/>
        <w:gridCol w:w="1134"/>
        <w:gridCol w:w="1276"/>
        <w:gridCol w:w="1133"/>
      </w:tblGrid>
      <w:tr w:rsidR="00137D0B" w:rsidRPr="000332D8" w:rsidTr="00A11A80">
        <w:trPr>
          <w:trHeight w:val="330"/>
        </w:trPr>
        <w:tc>
          <w:tcPr>
            <w:tcW w:w="42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37D0B" w:rsidRPr="000332D8" w:rsidRDefault="00137D0B"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 п/п</w:t>
            </w:r>
          </w:p>
        </w:tc>
        <w:tc>
          <w:tcPr>
            <w:tcW w:w="297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37D0B" w:rsidRPr="000332D8" w:rsidRDefault="00137D0B"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 xml:space="preserve">Категория обучающихся, которым предоставляется   бесплатное питание </w:t>
            </w:r>
          </w:p>
        </w:tc>
        <w:tc>
          <w:tcPr>
            <w:tcW w:w="680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7D0B" w:rsidRPr="000332D8" w:rsidRDefault="00C951CF" w:rsidP="00AB74D7">
            <w:pPr>
              <w:pStyle w:val="Standard"/>
              <w:jc w:val="center"/>
              <w:rPr>
                <w:rStyle w:val="affffffd"/>
                <w:rFonts w:ascii="Liberation Serif" w:hAnsi="Liberation Serif"/>
                <w:color w:val="000000"/>
                <w:sz w:val="20"/>
                <w:szCs w:val="20"/>
              </w:rPr>
            </w:pPr>
            <w:r w:rsidRPr="000332D8">
              <w:rPr>
                <w:rStyle w:val="affffffd"/>
                <w:rFonts w:ascii="Liberation Serif" w:hAnsi="Liberation Serif"/>
                <w:color w:val="000000"/>
                <w:sz w:val="20"/>
                <w:szCs w:val="20"/>
              </w:rPr>
              <w:t>3</w:t>
            </w:r>
            <w:r w:rsidR="00137D0B" w:rsidRPr="000332D8">
              <w:rPr>
                <w:rStyle w:val="affffffd"/>
                <w:rFonts w:ascii="Liberation Serif" w:hAnsi="Liberation Serif"/>
                <w:color w:val="000000"/>
                <w:sz w:val="20"/>
                <w:szCs w:val="20"/>
              </w:rPr>
              <w:t xml:space="preserve"> этап </w:t>
            </w:r>
          </w:p>
        </w:tc>
      </w:tr>
      <w:tr w:rsidR="00A11A80" w:rsidRPr="000332D8" w:rsidTr="00A11A80">
        <w:trPr>
          <w:trHeight w:val="1938"/>
        </w:trPr>
        <w:tc>
          <w:tcPr>
            <w:tcW w:w="42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AB74D7">
            <w:pPr>
              <w:suppressAutoHyphens w:val="0"/>
              <w:spacing w:after="0" w:line="240" w:lineRule="auto"/>
              <w:rPr>
                <w:rFonts w:ascii="Liberation Serif" w:hAnsi="Liberation Serif"/>
                <w:sz w:val="20"/>
                <w:szCs w:val="20"/>
              </w:rPr>
            </w:pPr>
          </w:p>
        </w:tc>
        <w:tc>
          <w:tcPr>
            <w:tcW w:w="297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AB74D7">
            <w:pPr>
              <w:suppressAutoHyphens w:val="0"/>
              <w:spacing w:after="0" w:line="240" w:lineRule="auto"/>
              <w:rPr>
                <w:rFonts w:ascii="Liberation Serif" w:hAnsi="Liberation Serif"/>
                <w:sz w:val="20"/>
                <w:szCs w:val="20"/>
              </w:rPr>
            </w:pP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Количес-тво</w:t>
            </w:r>
            <w:r w:rsidRPr="000332D8">
              <w:rPr>
                <w:rStyle w:val="affffffd"/>
                <w:rFonts w:ascii="Liberation Serif" w:hAnsi="Liberation Serif"/>
                <w:b w:val="0"/>
                <w:color w:val="000000"/>
                <w:sz w:val="20"/>
                <w:szCs w:val="20"/>
              </w:rPr>
              <w:br/>
              <w:t>питаю-щихся</w:t>
            </w:r>
            <w:r w:rsidRPr="000332D8">
              <w:rPr>
                <w:rStyle w:val="affffffd"/>
                <w:rFonts w:ascii="Liberation Serif" w:hAnsi="Liberation Serif"/>
                <w:b w:val="0"/>
                <w:color w:val="000000"/>
                <w:sz w:val="20"/>
                <w:szCs w:val="20"/>
              </w:rPr>
              <w:br/>
              <w:t>по</w:t>
            </w:r>
            <w:r w:rsidRPr="000332D8">
              <w:rPr>
                <w:rStyle w:val="affffffd"/>
                <w:rFonts w:ascii="Liberation Serif" w:hAnsi="Liberation Serif"/>
                <w:b w:val="0"/>
                <w:color w:val="000000"/>
                <w:sz w:val="20"/>
                <w:szCs w:val="20"/>
              </w:rPr>
              <w:br/>
              <w:t>каждой категории</w:t>
            </w:r>
            <w:r w:rsidRPr="000332D8">
              <w:rPr>
                <w:rStyle w:val="affffffd"/>
                <w:rFonts w:ascii="Liberation Serif" w:hAnsi="Liberation Serif"/>
                <w:b w:val="0"/>
                <w:color w:val="000000"/>
                <w:sz w:val="20"/>
                <w:szCs w:val="20"/>
              </w:rPr>
              <w:br/>
              <w:t>(чел)</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Наимено-вание рационов питания по каждой категории питающих-ся</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Планируе-мое количество</w:t>
            </w:r>
            <w:r w:rsidRPr="000332D8">
              <w:rPr>
                <w:rStyle w:val="affffffd"/>
                <w:rFonts w:ascii="Liberation Serif" w:hAnsi="Liberation Serif"/>
                <w:b w:val="0"/>
                <w:color w:val="000000"/>
                <w:sz w:val="20"/>
                <w:szCs w:val="20"/>
              </w:rPr>
              <w:br/>
              <w:t>дней питания, ноябрь 2023</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Объем рационов питания (дето/дней) в учрежде-нии в ноябре 2023</w:t>
            </w:r>
          </w:p>
        </w:tc>
        <w:tc>
          <w:tcPr>
            <w:tcW w:w="1276" w:type="dxa"/>
            <w:tcBorders>
              <w:left w:val="single" w:sz="4" w:space="0" w:color="000000"/>
              <w:bottom w:val="single" w:sz="4" w:space="0" w:color="000000"/>
              <w:right w:val="single" w:sz="4" w:space="0" w:color="000000"/>
            </w:tcBorders>
          </w:tcPr>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 xml:space="preserve">Стоимость </w:t>
            </w:r>
            <w:r w:rsidRPr="000332D8">
              <w:rPr>
                <w:rStyle w:val="affffffd"/>
                <w:rFonts w:ascii="Liberation Serif" w:hAnsi="Liberation Serif"/>
                <w:b w:val="0"/>
                <w:color w:val="000000"/>
                <w:sz w:val="20"/>
                <w:szCs w:val="20"/>
              </w:rPr>
              <w:br/>
              <w:t>1 единицы услуги (дето-дня), по результатам процедуры определения Исполнителя</w:t>
            </w:r>
          </w:p>
        </w:tc>
        <w:tc>
          <w:tcPr>
            <w:tcW w:w="1133" w:type="dxa"/>
            <w:tcBorders>
              <w:left w:val="single" w:sz="4" w:space="0" w:color="000000"/>
              <w:bottom w:val="single" w:sz="4" w:space="0" w:color="000000"/>
              <w:right w:val="single" w:sz="4" w:space="0" w:color="000000"/>
            </w:tcBorders>
          </w:tcPr>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 xml:space="preserve">Стоимость рационов питания, </w:t>
            </w:r>
          </w:p>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руб.</w:t>
            </w:r>
          </w:p>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 xml:space="preserve">в ноябре </w:t>
            </w:r>
            <w:r w:rsidRPr="000332D8">
              <w:rPr>
                <w:rStyle w:val="affffffd"/>
                <w:rFonts w:ascii="Liberation Serif" w:hAnsi="Liberation Serif"/>
                <w:b w:val="0"/>
                <w:color w:val="000000"/>
                <w:sz w:val="20"/>
                <w:szCs w:val="20"/>
              </w:rPr>
              <w:br/>
              <w:t>2023</w:t>
            </w:r>
          </w:p>
        </w:tc>
      </w:tr>
      <w:tr w:rsidR="00AE3F95" w:rsidRPr="000332D8" w:rsidTr="00AE3F95">
        <w:trPr>
          <w:trHeight w:val="499"/>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1</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в 1-4 класс (1 раз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175</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или 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18</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3 150</w:t>
            </w:r>
          </w:p>
        </w:tc>
        <w:tc>
          <w:tcPr>
            <w:tcW w:w="1276" w:type="dxa"/>
            <w:tcBorders>
              <w:left w:val="single" w:sz="4" w:space="0" w:color="000000"/>
              <w:bottom w:val="single" w:sz="4" w:space="0" w:color="000000"/>
              <w:right w:val="single" w:sz="4" w:space="0" w:color="000000"/>
            </w:tcBorders>
          </w:tcPr>
          <w:p w:rsidR="00AE3F95" w:rsidRPr="000332D8" w:rsidRDefault="00AE3F95" w:rsidP="0070168F">
            <w:pPr>
              <w:jc w:val="center"/>
              <w:rPr>
                <w:rFonts w:ascii="Liberation Serif" w:hAnsi="Liberation Serif"/>
                <w:color w:val="000000"/>
                <w:sz w:val="20"/>
                <w:szCs w:val="20"/>
              </w:rPr>
            </w:pPr>
            <w:r w:rsidRPr="000332D8">
              <w:rPr>
                <w:rFonts w:ascii="Liberation Serif" w:hAnsi="Liberation Serif"/>
                <w:color w:val="000000"/>
                <w:sz w:val="20"/>
                <w:szCs w:val="20"/>
              </w:rPr>
              <w:t>94,84</w:t>
            </w:r>
          </w:p>
        </w:tc>
        <w:tc>
          <w:tcPr>
            <w:tcW w:w="1133" w:type="dxa"/>
            <w:tcBorders>
              <w:left w:val="single" w:sz="4" w:space="0" w:color="000000"/>
              <w:bottom w:val="single" w:sz="4" w:space="0" w:color="000000"/>
              <w:right w:val="single" w:sz="4" w:space="0" w:color="000000"/>
            </w:tcBorders>
          </w:tcPr>
          <w:p w:rsidR="00AE3F95" w:rsidRPr="000332D8" w:rsidRDefault="00AE3F95" w:rsidP="00AE3F95">
            <w:pPr>
              <w:jc w:val="center"/>
              <w:rPr>
                <w:rFonts w:ascii="Liberation Serif" w:hAnsi="Liberation Serif"/>
                <w:color w:val="000000"/>
                <w:sz w:val="20"/>
                <w:szCs w:val="20"/>
              </w:rPr>
            </w:pPr>
            <w:r w:rsidRPr="000332D8">
              <w:rPr>
                <w:rFonts w:ascii="Liberation Serif" w:hAnsi="Liberation Serif"/>
                <w:color w:val="000000"/>
                <w:sz w:val="20"/>
                <w:szCs w:val="20"/>
              </w:rPr>
              <w:t>298 746,00</w:t>
            </w:r>
          </w:p>
        </w:tc>
      </w:tr>
      <w:tr w:rsidR="00AE3F95" w:rsidRPr="000332D8" w:rsidTr="00AE3F95">
        <w:trPr>
          <w:trHeight w:val="387"/>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2</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с ОВЗ, инвалиды (1-4 классы) (2 раза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3</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w:t>
            </w:r>
          </w:p>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18</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 xml:space="preserve">54 </w:t>
            </w:r>
          </w:p>
        </w:tc>
        <w:tc>
          <w:tcPr>
            <w:tcW w:w="1276" w:type="dxa"/>
            <w:tcBorders>
              <w:left w:val="single" w:sz="4" w:space="0" w:color="000000"/>
              <w:bottom w:val="single" w:sz="4" w:space="0" w:color="000000"/>
              <w:right w:val="single" w:sz="4" w:space="0" w:color="000000"/>
            </w:tcBorders>
          </w:tcPr>
          <w:p w:rsidR="00AE3F95" w:rsidRPr="000332D8" w:rsidRDefault="00AE3F95" w:rsidP="0070168F">
            <w:pPr>
              <w:jc w:val="center"/>
              <w:rPr>
                <w:rFonts w:ascii="Liberation Serif" w:hAnsi="Liberation Serif"/>
                <w:color w:val="000000"/>
                <w:sz w:val="20"/>
                <w:szCs w:val="20"/>
              </w:rPr>
            </w:pPr>
            <w:r w:rsidRPr="000332D8">
              <w:rPr>
                <w:rFonts w:ascii="Liberation Serif" w:hAnsi="Liberation Serif"/>
                <w:color w:val="000000"/>
                <w:sz w:val="20"/>
                <w:szCs w:val="20"/>
              </w:rPr>
              <w:t>227,62</w:t>
            </w:r>
          </w:p>
        </w:tc>
        <w:tc>
          <w:tcPr>
            <w:tcW w:w="1133" w:type="dxa"/>
            <w:tcBorders>
              <w:left w:val="single" w:sz="4" w:space="0" w:color="000000"/>
              <w:bottom w:val="single" w:sz="4" w:space="0" w:color="000000"/>
              <w:right w:val="single" w:sz="4" w:space="0" w:color="000000"/>
            </w:tcBorders>
          </w:tcPr>
          <w:p w:rsidR="00AE3F95" w:rsidRPr="000332D8" w:rsidRDefault="00AE3F95" w:rsidP="00AE3F95">
            <w:pPr>
              <w:jc w:val="center"/>
              <w:rPr>
                <w:rFonts w:ascii="Liberation Serif" w:hAnsi="Liberation Serif"/>
                <w:color w:val="000000"/>
                <w:sz w:val="20"/>
                <w:szCs w:val="20"/>
              </w:rPr>
            </w:pPr>
            <w:r w:rsidRPr="000332D8">
              <w:rPr>
                <w:rFonts w:ascii="Liberation Serif" w:hAnsi="Liberation Serif"/>
                <w:color w:val="000000"/>
                <w:sz w:val="20"/>
                <w:szCs w:val="20"/>
              </w:rPr>
              <w:t>12 291,48</w:t>
            </w:r>
          </w:p>
        </w:tc>
      </w:tr>
      <w:tr w:rsidR="00AE3F95" w:rsidRPr="000332D8" w:rsidTr="00AE3F95">
        <w:trPr>
          <w:trHeight w:val="493"/>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3</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683F08">
            <w:pPr>
              <w:pStyle w:val="Standard"/>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Обучающиеся 5-11 классов из числа детей сирот, детей, оставшихся без попечения родителей, детей из семей, имеющих средний душевой доход ниже величины прожиточного минимума, установленного в Свердловской области, детей из многодетных семей. Обучающиеся 5-11 классов из числа детей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«Об объявлении частичной мобилизации в Российской Федерации». Обучающиеся 5-11 классов из числа детей граждан Российской Федерации, Украины, Донецкой Народной Республики, Луганской Народной Республики, лицами без гражданства, постоянно проживавшими на территориях Украины, Донецкой Народной Республики, Луганской Народной Республики, вынужденно покинувшими территории Украины, Донецкой Народной Республики и Луганской Народной Республики, прибывшими на территорию Российской Федерации в экстренном массовом порядке</w:t>
            </w:r>
          </w:p>
          <w:p w:rsidR="00AE3F95" w:rsidRPr="000332D8" w:rsidRDefault="00AE3F95" w:rsidP="00683F08">
            <w:pPr>
              <w:pStyle w:val="Standard"/>
              <w:rPr>
                <w:rFonts w:ascii="Liberation Serif" w:hAnsi="Liberation Serif"/>
                <w:sz w:val="20"/>
                <w:szCs w:val="20"/>
              </w:rPr>
            </w:pPr>
            <w:r w:rsidRPr="000332D8">
              <w:rPr>
                <w:rStyle w:val="affffffd"/>
                <w:rFonts w:ascii="Liberation Serif" w:hAnsi="Liberation Serif"/>
                <w:b w:val="0"/>
                <w:color w:val="000000"/>
                <w:sz w:val="20"/>
                <w:szCs w:val="20"/>
              </w:rPr>
              <w:t xml:space="preserve"> (1 раз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105</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или</w:t>
            </w:r>
          </w:p>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18</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1 890</w:t>
            </w:r>
          </w:p>
        </w:tc>
        <w:tc>
          <w:tcPr>
            <w:tcW w:w="1276" w:type="dxa"/>
            <w:tcBorders>
              <w:left w:val="single" w:sz="4" w:space="0" w:color="000000"/>
              <w:bottom w:val="single" w:sz="4" w:space="0" w:color="000000"/>
              <w:right w:val="single" w:sz="4" w:space="0" w:color="000000"/>
            </w:tcBorders>
          </w:tcPr>
          <w:p w:rsidR="00AE3F95" w:rsidRPr="000332D8" w:rsidRDefault="00AE3F95" w:rsidP="0070168F">
            <w:pPr>
              <w:jc w:val="center"/>
              <w:rPr>
                <w:rFonts w:ascii="Liberation Serif" w:hAnsi="Liberation Serif"/>
                <w:color w:val="000000"/>
                <w:sz w:val="20"/>
                <w:szCs w:val="20"/>
              </w:rPr>
            </w:pPr>
            <w:r w:rsidRPr="000332D8">
              <w:rPr>
                <w:rFonts w:ascii="Liberation Serif" w:hAnsi="Liberation Serif"/>
                <w:color w:val="000000"/>
                <w:sz w:val="20"/>
                <w:szCs w:val="20"/>
              </w:rPr>
              <w:t>112,35</w:t>
            </w:r>
          </w:p>
        </w:tc>
        <w:tc>
          <w:tcPr>
            <w:tcW w:w="1133" w:type="dxa"/>
            <w:tcBorders>
              <w:left w:val="single" w:sz="4" w:space="0" w:color="000000"/>
              <w:bottom w:val="single" w:sz="4" w:space="0" w:color="000000"/>
              <w:right w:val="single" w:sz="4" w:space="0" w:color="000000"/>
            </w:tcBorders>
          </w:tcPr>
          <w:p w:rsidR="00AE3F95" w:rsidRPr="000332D8" w:rsidRDefault="00AE3F95" w:rsidP="00AE3F95">
            <w:pPr>
              <w:jc w:val="center"/>
              <w:rPr>
                <w:rFonts w:ascii="Liberation Serif" w:hAnsi="Liberation Serif"/>
                <w:color w:val="000000"/>
                <w:sz w:val="20"/>
                <w:szCs w:val="20"/>
              </w:rPr>
            </w:pPr>
            <w:r w:rsidRPr="000332D8">
              <w:rPr>
                <w:rFonts w:ascii="Liberation Serif" w:hAnsi="Liberation Serif"/>
                <w:color w:val="000000"/>
                <w:sz w:val="20"/>
                <w:szCs w:val="20"/>
              </w:rPr>
              <w:t>212 341,50</w:t>
            </w:r>
          </w:p>
        </w:tc>
      </w:tr>
      <w:tr w:rsidR="00AE3F95" w:rsidRPr="000332D8" w:rsidTr="00AE3F95">
        <w:trPr>
          <w:trHeight w:hRule="exact" w:val="537"/>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4</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5-11 класс с ОВЗ, инвалиды (2 раза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8</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w:t>
            </w:r>
          </w:p>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18</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144</w:t>
            </w:r>
          </w:p>
        </w:tc>
        <w:tc>
          <w:tcPr>
            <w:tcW w:w="1276" w:type="dxa"/>
            <w:tcBorders>
              <w:left w:val="single" w:sz="4" w:space="0" w:color="000000"/>
              <w:bottom w:val="single" w:sz="4" w:space="0" w:color="000000"/>
              <w:right w:val="single" w:sz="4" w:space="0" w:color="000000"/>
            </w:tcBorders>
          </w:tcPr>
          <w:p w:rsidR="00AE3F95" w:rsidRPr="000332D8" w:rsidRDefault="00AE3F95" w:rsidP="0070168F">
            <w:pPr>
              <w:jc w:val="center"/>
              <w:rPr>
                <w:rFonts w:ascii="Liberation Serif" w:hAnsi="Liberation Serif"/>
                <w:color w:val="000000"/>
                <w:sz w:val="20"/>
                <w:szCs w:val="20"/>
              </w:rPr>
            </w:pPr>
            <w:r w:rsidRPr="000332D8">
              <w:rPr>
                <w:rFonts w:ascii="Liberation Serif" w:hAnsi="Liberation Serif"/>
                <w:color w:val="000000"/>
                <w:sz w:val="20"/>
                <w:szCs w:val="20"/>
              </w:rPr>
              <w:t>279,50</w:t>
            </w:r>
          </w:p>
        </w:tc>
        <w:tc>
          <w:tcPr>
            <w:tcW w:w="1133" w:type="dxa"/>
            <w:tcBorders>
              <w:left w:val="single" w:sz="4" w:space="0" w:color="000000"/>
              <w:bottom w:val="single" w:sz="4" w:space="0" w:color="000000"/>
              <w:right w:val="single" w:sz="4" w:space="0" w:color="000000"/>
            </w:tcBorders>
          </w:tcPr>
          <w:p w:rsidR="00AE3F95" w:rsidRPr="000332D8" w:rsidRDefault="00AE3F95" w:rsidP="00AE3F95">
            <w:pPr>
              <w:jc w:val="center"/>
              <w:rPr>
                <w:rFonts w:ascii="Liberation Serif" w:hAnsi="Liberation Serif"/>
                <w:color w:val="000000"/>
                <w:sz w:val="20"/>
                <w:szCs w:val="20"/>
              </w:rPr>
            </w:pPr>
            <w:r w:rsidRPr="000332D8">
              <w:rPr>
                <w:rFonts w:ascii="Liberation Serif" w:hAnsi="Liberation Serif"/>
                <w:color w:val="000000"/>
                <w:sz w:val="20"/>
                <w:szCs w:val="20"/>
              </w:rPr>
              <w:t>40 248,00</w:t>
            </w:r>
          </w:p>
        </w:tc>
      </w:tr>
      <w:tr w:rsidR="00AE3F95" w:rsidRPr="000332D8" w:rsidTr="00AE3F95">
        <w:trPr>
          <w:trHeight w:val="402"/>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rPr>
                <w:rFonts w:ascii="Liberation Serif" w:hAnsi="Liberation Serif"/>
                <w:sz w:val="20"/>
                <w:szCs w:val="20"/>
              </w:rPr>
            </w:pP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ИТОГО 3 этап</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b/>
                <w:bCs/>
                <w:color w:val="000000"/>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276" w:type="dxa"/>
            <w:tcBorders>
              <w:left w:val="single" w:sz="4" w:space="0" w:color="000000"/>
              <w:bottom w:val="single" w:sz="4" w:space="0" w:color="000000"/>
              <w:right w:val="single" w:sz="4" w:space="0" w:color="000000"/>
            </w:tcBorders>
          </w:tcPr>
          <w:p w:rsidR="00AE3F95" w:rsidRPr="000332D8" w:rsidRDefault="00AE3F95" w:rsidP="00AB74D7">
            <w:pPr>
              <w:pStyle w:val="Standard"/>
              <w:jc w:val="center"/>
              <w:rPr>
                <w:rStyle w:val="affffffd"/>
                <w:rFonts w:ascii="Liberation Serif" w:hAnsi="Liberation Serif"/>
                <w:color w:val="000000"/>
                <w:sz w:val="20"/>
                <w:szCs w:val="20"/>
              </w:rPr>
            </w:pPr>
            <w:r w:rsidRPr="000332D8">
              <w:rPr>
                <w:rStyle w:val="affffffd"/>
                <w:rFonts w:ascii="Liberation Serif" w:hAnsi="Liberation Serif"/>
                <w:color w:val="000000"/>
                <w:sz w:val="20"/>
                <w:szCs w:val="20"/>
              </w:rPr>
              <w:t>х</w:t>
            </w:r>
          </w:p>
        </w:tc>
        <w:tc>
          <w:tcPr>
            <w:tcW w:w="1133" w:type="dxa"/>
            <w:tcBorders>
              <w:left w:val="single" w:sz="4" w:space="0" w:color="000000"/>
              <w:bottom w:val="single" w:sz="4" w:space="0" w:color="000000"/>
              <w:right w:val="single" w:sz="4" w:space="0" w:color="000000"/>
            </w:tcBorders>
          </w:tcPr>
          <w:p w:rsidR="00AE3F95" w:rsidRPr="000332D8" w:rsidRDefault="00AE3F95" w:rsidP="00AE3F95">
            <w:pPr>
              <w:jc w:val="center"/>
              <w:rPr>
                <w:rFonts w:ascii="Liberation Serif" w:hAnsi="Liberation Serif"/>
                <w:b/>
                <w:color w:val="000000"/>
                <w:sz w:val="20"/>
                <w:szCs w:val="20"/>
              </w:rPr>
            </w:pPr>
            <w:r w:rsidRPr="000332D8">
              <w:rPr>
                <w:rFonts w:ascii="Liberation Serif" w:hAnsi="Liberation Serif"/>
                <w:b/>
                <w:color w:val="000000"/>
                <w:sz w:val="20"/>
                <w:szCs w:val="20"/>
              </w:rPr>
              <w:t>563 626,98</w:t>
            </w:r>
          </w:p>
        </w:tc>
      </w:tr>
    </w:tbl>
    <w:p w:rsidR="00A11A80" w:rsidRPr="000332D8" w:rsidRDefault="00A11A80">
      <w:pPr>
        <w:suppressAutoHyphens w:val="0"/>
        <w:rPr>
          <w:rFonts w:ascii="Liberation Serif" w:hAnsi="Liberation Serif"/>
        </w:rPr>
      </w:pPr>
      <w:r w:rsidRPr="000332D8">
        <w:rPr>
          <w:rFonts w:ascii="Liberation Serif" w:hAnsi="Liberation Serif"/>
        </w:rPr>
        <w:br w:type="page"/>
      </w:r>
    </w:p>
    <w:p w:rsidR="00A11A80" w:rsidRPr="000332D8" w:rsidRDefault="00A11A80">
      <w:pPr>
        <w:rPr>
          <w:rFonts w:ascii="Liberation Serif" w:hAnsi="Liberation Serif"/>
        </w:rPr>
      </w:pPr>
    </w:p>
    <w:tbl>
      <w:tblPr>
        <w:tblW w:w="10206" w:type="dxa"/>
        <w:tblInd w:w="108" w:type="dxa"/>
        <w:tblLayout w:type="fixed"/>
        <w:tblCellMar>
          <w:left w:w="10" w:type="dxa"/>
          <w:right w:w="10" w:type="dxa"/>
        </w:tblCellMar>
        <w:tblLook w:val="0000" w:firstRow="0" w:lastRow="0" w:firstColumn="0" w:lastColumn="0" w:noHBand="0" w:noVBand="0"/>
      </w:tblPr>
      <w:tblGrid>
        <w:gridCol w:w="426"/>
        <w:gridCol w:w="2977"/>
        <w:gridCol w:w="992"/>
        <w:gridCol w:w="1134"/>
        <w:gridCol w:w="1134"/>
        <w:gridCol w:w="1134"/>
        <w:gridCol w:w="1276"/>
        <w:gridCol w:w="1133"/>
      </w:tblGrid>
      <w:tr w:rsidR="00137D0B" w:rsidRPr="000332D8" w:rsidTr="00A11A80">
        <w:trPr>
          <w:trHeight w:val="330"/>
        </w:trPr>
        <w:tc>
          <w:tcPr>
            <w:tcW w:w="42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37D0B" w:rsidRPr="000332D8" w:rsidRDefault="00137D0B"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 п/п</w:t>
            </w:r>
          </w:p>
        </w:tc>
        <w:tc>
          <w:tcPr>
            <w:tcW w:w="297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137D0B" w:rsidRPr="000332D8" w:rsidRDefault="00137D0B"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 xml:space="preserve">Категория обучающихся, которым предоставляется   бесплатное питание </w:t>
            </w:r>
          </w:p>
        </w:tc>
        <w:tc>
          <w:tcPr>
            <w:tcW w:w="680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137D0B" w:rsidRPr="000332D8" w:rsidRDefault="000257A4" w:rsidP="00AB74D7">
            <w:pPr>
              <w:pStyle w:val="Standard"/>
              <w:jc w:val="center"/>
              <w:rPr>
                <w:rStyle w:val="affffffd"/>
                <w:rFonts w:ascii="Liberation Serif" w:hAnsi="Liberation Serif"/>
                <w:color w:val="000000"/>
                <w:sz w:val="20"/>
                <w:szCs w:val="20"/>
              </w:rPr>
            </w:pPr>
            <w:r w:rsidRPr="000332D8">
              <w:rPr>
                <w:rStyle w:val="affffffd"/>
                <w:rFonts w:ascii="Liberation Serif" w:hAnsi="Liberation Serif"/>
                <w:color w:val="000000"/>
                <w:sz w:val="20"/>
                <w:szCs w:val="20"/>
              </w:rPr>
              <w:t>4</w:t>
            </w:r>
            <w:r w:rsidR="00137D0B" w:rsidRPr="000332D8">
              <w:rPr>
                <w:rStyle w:val="affffffd"/>
                <w:rFonts w:ascii="Liberation Serif" w:hAnsi="Liberation Serif"/>
                <w:color w:val="000000"/>
                <w:sz w:val="20"/>
                <w:szCs w:val="20"/>
              </w:rPr>
              <w:t xml:space="preserve"> этап </w:t>
            </w:r>
          </w:p>
        </w:tc>
      </w:tr>
      <w:tr w:rsidR="00A11A80" w:rsidRPr="000332D8" w:rsidTr="00A11A80">
        <w:trPr>
          <w:trHeight w:val="1938"/>
        </w:trPr>
        <w:tc>
          <w:tcPr>
            <w:tcW w:w="42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AB74D7">
            <w:pPr>
              <w:suppressAutoHyphens w:val="0"/>
              <w:spacing w:after="0" w:line="240" w:lineRule="auto"/>
              <w:rPr>
                <w:rFonts w:ascii="Liberation Serif" w:hAnsi="Liberation Serif"/>
                <w:sz w:val="20"/>
                <w:szCs w:val="20"/>
              </w:rPr>
            </w:pPr>
          </w:p>
        </w:tc>
        <w:tc>
          <w:tcPr>
            <w:tcW w:w="297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AB74D7">
            <w:pPr>
              <w:suppressAutoHyphens w:val="0"/>
              <w:spacing w:after="0" w:line="240" w:lineRule="auto"/>
              <w:rPr>
                <w:rFonts w:ascii="Liberation Serif" w:hAnsi="Liberation Serif"/>
                <w:sz w:val="20"/>
                <w:szCs w:val="20"/>
              </w:rPr>
            </w:pP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Количе-ство</w:t>
            </w:r>
            <w:r w:rsidRPr="000332D8">
              <w:rPr>
                <w:rStyle w:val="affffffd"/>
                <w:rFonts w:ascii="Liberation Serif" w:hAnsi="Liberation Serif"/>
                <w:b w:val="0"/>
                <w:color w:val="000000"/>
                <w:sz w:val="20"/>
                <w:szCs w:val="20"/>
              </w:rPr>
              <w:br/>
              <w:t>питаю-щихся</w:t>
            </w:r>
            <w:r w:rsidRPr="000332D8">
              <w:rPr>
                <w:rStyle w:val="affffffd"/>
                <w:rFonts w:ascii="Liberation Serif" w:hAnsi="Liberation Serif"/>
                <w:b w:val="0"/>
                <w:color w:val="000000"/>
                <w:sz w:val="20"/>
                <w:szCs w:val="20"/>
              </w:rPr>
              <w:br/>
              <w:t>по</w:t>
            </w:r>
            <w:r w:rsidRPr="000332D8">
              <w:rPr>
                <w:rStyle w:val="affffffd"/>
                <w:rFonts w:ascii="Liberation Serif" w:hAnsi="Liberation Serif"/>
                <w:b w:val="0"/>
                <w:color w:val="000000"/>
                <w:sz w:val="20"/>
                <w:szCs w:val="20"/>
              </w:rPr>
              <w:br/>
              <w:t>каждой категории</w:t>
            </w:r>
            <w:r w:rsidRPr="000332D8">
              <w:rPr>
                <w:rStyle w:val="affffffd"/>
                <w:rFonts w:ascii="Liberation Serif" w:hAnsi="Liberation Serif"/>
                <w:b w:val="0"/>
                <w:color w:val="000000"/>
                <w:sz w:val="20"/>
                <w:szCs w:val="20"/>
              </w:rPr>
              <w:br/>
              <w:t>(чел)</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Наимено-вание рационов питания по каждой категории питающих-ся</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Планиру-емое количество</w:t>
            </w:r>
            <w:r w:rsidRPr="000332D8">
              <w:rPr>
                <w:rStyle w:val="affffffd"/>
                <w:rFonts w:ascii="Liberation Serif" w:hAnsi="Liberation Serif"/>
                <w:b w:val="0"/>
                <w:color w:val="000000"/>
                <w:sz w:val="20"/>
                <w:szCs w:val="20"/>
              </w:rPr>
              <w:br/>
              <w:t>дней питания, декабрь 2023</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Объем рационов питания (дето/дней) в учрежде-нии в декабре 2023</w:t>
            </w:r>
          </w:p>
        </w:tc>
        <w:tc>
          <w:tcPr>
            <w:tcW w:w="1276" w:type="dxa"/>
            <w:tcBorders>
              <w:left w:val="single" w:sz="4" w:space="0" w:color="000000"/>
              <w:bottom w:val="single" w:sz="4" w:space="0" w:color="000000"/>
              <w:right w:val="single" w:sz="4" w:space="0" w:color="000000"/>
            </w:tcBorders>
          </w:tcPr>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Стоимость 1 единицы услуги (дето-дня), по результатам процедуры определения Исполнителя</w:t>
            </w:r>
          </w:p>
        </w:tc>
        <w:tc>
          <w:tcPr>
            <w:tcW w:w="1133" w:type="dxa"/>
            <w:tcBorders>
              <w:left w:val="single" w:sz="4" w:space="0" w:color="000000"/>
              <w:bottom w:val="single" w:sz="4" w:space="0" w:color="000000"/>
              <w:right w:val="single" w:sz="4" w:space="0" w:color="000000"/>
            </w:tcBorders>
          </w:tcPr>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 xml:space="preserve">Стоимость рационов питания, </w:t>
            </w:r>
          </w:p>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руб.</w:t>
            </w:r>
          </w:p>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в декабре 2023</w:t>
            </w:r>
          </w:p>
        </w:tc>
      </w:tr>
      <w:tr w:rsidR="00AE3F95" w:rsidRPr="000332D8" w:rsidTr="00AE3F95">
        <w:trPr>
          <w:trHeight w:val="499"/>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1</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в 1-4 класс (1 раз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175</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или 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21</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3 675</w:t>
            </w:r>
          </w:p>
        </w:tc>
        <w:tc>
          <w:tcPr>
            <w:tcW w:w="1276" w:type="dxa"/>
            <w:tcBorders>
              <w:left w:val="single" w:sz="4" w:space="0" w:color="000000"/>
              <w:bottom w:val="single" w:sz="4" w:space="0" w:color="000000"/>
              <w:right w:val="single" w:sz="4" w:space="0" w:color="000000"/>
            </w:tcBorders>
          </w:tcPr>
          <w:p w:rsidR="00AE3F95" w:rsidRPr="000332D8" w:rsidRDefault="00AE3F95" w:rsidP="0070168F">
            <w:pPr>
              <w:jc w:val="center"/>
              <w:rPr>
                <w:rFonts w:ascii="Liberation Serif" w:hAnsi="Liberation Serif"/>
                <w:color w:val="000000"/>
                <w:sz w:val="20"/>
                <w:szCs w:val="20"/>
              </w:rPr>
            </w:pPr>
            <w:r w:rsidRPr="000332D8">
              <w:rPr>
                <w:rFonts w:ascii="Liberation Serif" w:hAnsi="Liberation Serif"/>
                <w:color w:val="000000"/>
                <w:sz w:val="20"/>
                <w:szCs w:val="20"/>
              </w:rPr>
              <w:t>94,84</w:t>
            </w:r>
          </w:p>
        </w:tc>
        <w:tc>
          <w:tcPr>
            <w:tcW w:w="1133" w:type="dxa"/>
            <w:tcBorders>
              <w:left w:val="single" w:sz="4" w:space="0" w:color="000000"/>
              <w:bottom w:val="single" w:sz="4" w:space="0" w:color="000000"/>
              <w:right w:val="single" w:sz="4" w:space="0" w:color="000000"/>
            </w:tcBorders>
          </w:tcPr>
          <w:p w:rsidR="00AE3F95" w:rsidRPr="000332D8" w:rsidRDefault="00AE3F95" w:rsidP="00AE3F95">
            <w:pPr>
              <w:jc w:val="center"/>
              <w:rPr>
                <w:rFonts w:ascii="Liberation Serif" w:hAnsi="Liberation Serif"/>
                <w:color w:val="000000"/>
                <w:sz w:val="20"/>
                <w:szCs w:val="20"/>
              </w:rPr>
            </w:pPr>
            <w:r w:rsidRPr="000332D8">
              <w:rPr>
                <w:rFonts w:ascii="Liberation Serif" w:hAnsi="Liberation Serif"/>
                <w:color w:val="000000"/>
                <w:sz w:val="20"/>
                <w:szCs w:val="20"/>
              </w:rPr>
              <w:t>348 537,00</w:t>
            </w:r>
          </w:p>
        </w:tc>
      </w:tr>
      <w:tr w:rsidR="00AE3F95" w:rsidRPr="000332D8" w:rsidTr="00AE3F95">
        <w:trPr>
          <w:trHeight w:val="433"/>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2</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с ОВЗ, инвалиды (1-4 классы) (2 раза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3</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w:t>
            </w:r>
          </w:p>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21</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63</w:t>
            </w:r>
          </w:p>
        </w:tc>
        <w:tc>
          <w:tcPr>
            <w:tcW w:w="1276" w:type="dxa"/>
            <w:tcBorders>
              <w:left w:val="single" w:sz="4" w:space="0" w:color="000000"/>
              <w:bottom w:val="single" w:sz="4" w:space="0" w:color="000000"/>
              <w:right w:val="single" w:sz="4" w:space="0" w:color="000000"/>
            </w:tcBorders>
          </w:tcPr>
          <w:p w:rsidR="00AE3F95" w:rsidRPr="000332D8" w:rsidRDefault="00AE3F95" w:rsidP="0070168F">
            <w:pPr>
              <w:jc w:val="center"/>
              <w:rPr>
                <w:rFonts w:ascii="Liberation Serif" w:hAnsi="Liberation Serif"/>
                <w:color w:val="000000"/>
                <w:sz w:val="20"/>
                <w:szCs w:val="20"/>
              </w:rPr>
            </w:pPr>
            <w:r w:rsidRPr="000332D8">
              <w:rPr>
                <w:rFonts w:ascii="Liberation Serif" w:hAnsi="Liberation Serif"/>
                <w:color w:val="000000"/>
                <w:sz w:val="20"/>
                <w:szCs w:val="20"/>
              </w:rPr>
              <w:t>227,62</w:t>
            </w:r>
          </w:p>
        </w:tc>
        <w:tc>
          <w:tcPr>
            <w:tcW w:w="1133" w:type="dxa"/>
            <w:tcBorders>
              <w:left w:val="single" w:sz="4" w:space="0" w:color="000000"/>
              <w:bottom w:val="single" w:sz="4" w:space="0" w:color="000000"/>
              <w:right w:val="single" w:sz="4" w:space="0" w:color="000000"/>
            </w:tcBorders>
          </w:tcPr>
          <w:p w:rsidR="00AE3F95" w:rsidRPr="000332D8" w:rsidRDefault="00AE3F95" w:rsidP="00AE3F95">
            <w:pPr>
              <w:jc w:val="center"/>
              <w:rPr>
                <w:rFonts w:ascii="Liberation Serif" w:hAnsi="Liberation Serif"/>
                <w:color w:val="000000"/>
                <w:sz w:val="20"/>
                <w:szCs w:val="20"/>
              </w:rPr>
            </w:pPr>
            <w:r w:rsidRPr="000332D8">
              <w:rPr>
                <w:rFonts w:ascii="Liberation Serif" w:hAnsi="Liberation Serif"/>
                <w:color w:val="000000"/>
                <w:sz w:val="20"/>
                <w:szCs w:val="20"/>
              </w:rPr>
              <w:t>14 340,06</w:t>
            </w:r>
          </w:p>
        </w:tc>
      </w:tr>
      <w:tr w:rsidR="00AE3F95" w:rsidRPr="000332D8" w:rsidTr="00AE3F95">
        <w:trPr>
          <w:trHeight w:val="493"/>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3</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683F08">
            <w:pPr>
              <w:pStyle w:val="Standard"/>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Обучающиеся 5-11 классов из числа детей сирот, детей, оставшихся без попечения родителей, детей из семей, имеющих средний душевой доход ниже величины прожиточного минимума, установленного в Свердловской области, детей из многодетных семей. Обучающиеся 5-11 классов из числа детей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«Об объявлении частичной мобилизации в Российской Федерации». Обучающиеся 5-11 классов из числа детей граждан Российской Федерации, Украины, Донецкой Народной Республики, Луганской Народной Республики, лицами без гражданства, постоянно проживавшими на территориях Украины, Донецкой Народной Республики, Луганской Народной Республики, вынужденно покинувшими территории Украины, Донецкой Народной Республики и Луганской Народной Республики, прибывшими на территорию Российской Федерации в экстренном массовом порядке</w:t>
            </w:r>
          </w:p>
          <w:p w:rsidR="00AE3F95" w:rsidRPr="000332D8" w:rsidRDefault="00AE3F95" w:rsidP="00683F08">
            <w:pPr>
              <w:pStyle w:val="Standard"/>
              <w:rPr>
                <w:rFonts w:ascii="Liberation Serif" w:hAnsi="Liberation Serif"/>
                <w:sz w:val="20"/>
                <w:szCs w:val="20"/>
              </w:rPr>
            </w:pPr>
            <w:r w:rsidRPr="000332D8">
              <w:rPr>
                <w:rStyle w:val="affffffd"/>
                <w:rFonts w:ascii="Liberation Serif" w:hAnsi="Liberation Serif"/>
                <w:b w:val="0"/>
                <w:color w:val="000000"/>
                <w:sz w:val="20"/>
                <w:szCs w:val="20"/>
              </w:rPr>
              <w:t xml:space="preserve"> (1 раз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105</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или</w:t>
            </w:r>
          </w:p>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21</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2 205</w:t>
            </w:r>
          </w:p>
        </w:tc>
        <w:tc>
          <w:tcPr>
            <w:tcW w:w="1276" w:type="dxa"/>
            <w:tcBorders>
              <w:left w:val="single" w:sz="4" w:space="0" w:color="000000"/>
              <w:bottom w:val="single" w:sz="4" w:space="0" w:color="000000"/>
              <w:right w:val="single" w:sz="4" w:space="0" w:color="000000"/>
            </w:tcBorders>
          </w:tcPr>
          <w:p w:rsidR="00AE3F95" w:rsidRPr="000332D8" w:rsidRDefault="00AE3F95" w:rsidP="0070168F">
            <w:pPr>
              <w:jc w:val="center"/>
              <w:rPr>
                <w:rFonts w:ascii="Liberation Serif" w:hAnsi="Liberation Serif"/>
                <w:color w:val="000000"/>
                <w:sz w:val="20"/>
                <w:szCs w:val="20"/>
              </w:rPr>
            </w:pPr>
            <w:r w:rsidRPr="000332D8">
              <w:rPr>
                <w:rFonts w:ascii="Liberation Serif" w:hAnsi="Liberation Serif"/>
                <w:color w:val="000000"/>
                <w:sz w:val="20"/>
                <w:szCs w:val="20"/>
              </w:rPr>
              <w:t>112,35</w:t>
            </w:r>
          </w:p>
        </w:tc>
        <w:tc>
          <w:tcPr>
            <w:tcW w:w="1133" w:type="dxa"/>
            <w:tcBorders>
              <w:left w:val="single" w:sz="4" w:space="0" w:color="000000"/>
              <w:bottom w:val="single" w:sz="4" w:space="0" w:color="000000"/>
              <w:right w:val="single" w:sz="4" w:space="0" w:color="000000"/>
            </w:tcBorders>
          </w:tcPr>
          <w:p w:rsidR="00AE3F95" w:rsidRPr="000332D8" w:rsidRDefault="00AE3F95" w:rsidP="00AE3F95">
            <w:pPr>
              <w:jc w:val="center"/>
              <w:rPr>
                <w:rFonts w:ascii="Liberation Serif" w:hAnsi="Liberation Serif"/>
                <w:color w:val="000000"/>
                <w:sz w:val="20"/>
                <w:szCs w:val="20"/>
              </w:rPr>
            </w:pPr>
            <w:r w:rsidRPr="000332D8">
              <w:rPr>
                <w:rFonts w:ascii="Liberation Serif" w:hAnsi="Liberation Serif"/>
                <w:color w:val="000000"/>
                <w:sz w:val="20"/>
                <w:szCs w:val="20"/>
              </w:rPr>
              <w:t>247 731,75</w:t>
            </w:r>
          </w:p>
        </w:tc>
      </w:tr>
      <w:tr w:rsidR="00AE3F95" w:rsidRPr="000332D8" w:rsidTr="00AE3F95">
        <w:trPr>
          <w:trHeight w:hRule="exact" w:val="569"/>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4</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5-11 класс с ОВЗ, инвалиды (2 раза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8</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w:t>
            </w:r>
          </w:p>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21</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168</w:t>
            </w:r>
          </w:p>
        </w:tc>
        <w:tc>
          <w:tcPr>
            <w:tcW w:w="1276" w:type="dxa"/>
            <w:tcBorders>
              <w:left w:val="single" w:sz="4" w:space="0" w:color="000000"/>
              <w:bottom w:val="single" w:sz="4" w:space="0" w:color="000000"/>
              <w:right w:val="single" w:sz="4" w:space="0" w:color="000000"/>
            </w:tcBorders>
          </w:tcPr>
          <w:p w:rsidR="00AE3F95" w:rsidRPr="000332D8" w:rsidRDefault="00AE3F95" w:rsidP="0070168F">
            <w:pPr>
              <w:jc w:val="center"/>
              <w:rPr>
                <w:rFonts w:ascii="Liberation Serif" w:hAnsi="Liberation Serif"/>
                <w:color w:val="000000"/>
                <w:sz w:val="20"/>
                <w:szCs w:val="20"/>
              </w:rPr>
            </w:pPr>
            <w:r w:rsidRPr="000332D8">
              <w:rPr>
                <w:rFonts w:ascii="Liberation Serif" w:hAnsi="Liberation Serif"/>
                <w:color w:val="000000"/>
                <w:sz w:val="20"/>
                <w:szCs w:val="20"/>
              </w:rPr>
              <w:t>279,50</w:t>
            </w:r>
          </w:p>
        </w:tc>
        <w:tc>
          <w:tcPr>
            <w:tcW w:w="1133" w:type="dxa"/>
            <w:tcBorders>
              <w:left w:val="single" w:sz="4" w:space="0" w:color="000000"/>
              <w:bottom w:val="single" w:sz="4" w:space="0" w:color="000000"/>
              <w:right w:val="single" w:sz="4" w:space="0" w:color="000000"/>
            </w:tcBorders>
          </w:tcPr>
          <w:p w:rsidR="00AE3F95" w:rsidRPr="000332D8" w:rsidRDefault="00AE3F95" w:rsidP="00AE3F95">
            <w:pPr>
              <w:jc w:val="center"/>
              <w:rPr>
                <w:rFonts w:ascii="Liberation Serif" w:hAnsi="Liberation Serif"/>
                <w:color w:val="000000"/>
                <w:sz w:val="20"/>
                <w:szCs w:val="20"/>
              </w:rPr>
            </w:pPr>
            <w:r w:rsidRPr="000332D8">
              <w:rPr>
                <w:rFonts w:ascii="Liberation Serif" w:hAnsi="Liberation Serif"/>
                <w:color w:val="000000"/>
                <w:sz w:val="20"/>
                <w:szCs w:val="20"/>
              </w:rPr>
              <w:t>46 956,00</w:t>
            </w:r>
          </w:p>
        </w:tc>
      </w:tr>
      <w:tr w:rsidR="00AE3F95" w:rsidRPr="000332D8" w:rsidTr="00AE3F95">
        <w:trPr>
          <w:trHeight w:val="402"/>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rPr>
                <w:rFonts w:ascii="Liberation Serif" w:hAnsi="Liberation Serif"/>
                <w:sz w:val="20"/>
                <w:szCs w:val="20"/>
              </w:rPr>
            </w:pP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ИТОГО 4 этап</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b/>
                <w:bCs/>
                <w:color w:val="000000"/>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E3F95" w:rsidRPr="000332D8" w:rsidRDefault="00AE3F95"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276" w:type="dxa"/>
            <w:tcBorders>
              <w:left w:val="single" w:sz="4" w:space="0" w:color="000000"/>
              <w:bottom w:val="single" w:sz="4" w:space="0" w:color="000000"/>
              <w:right w:val="single" w:sz="4" w:space="0" w:color="000000"/>
            </w:tcBorders>
          </w:tcPr>
          <w:p w:rsidR="00AE3F95" w:rsidRPr="000332D8" w:rsidRDefault="00AE3F95" w:rsidP="00AB74D7">
            <w:pPr>
              <w:pStyle w:val="Standard"/>
              <w:jc w:val="center"/>
              <w:rPr>
                <w:rStyle w:val="affffffd"/>
                <w:rFonts w:ascii="Liberation Serif" w:hAnsi="Liberation Serif"/>
                <w:color w:val="000000"/>
                <w:sz w:val="20"/>
                <w:szCs w:val="20"/>
              </w:rPr>
            </w:pPr>
            <w:r w:rsidRPr="000332D8">
              <w:rPr>
                <w:rStyle w:val="affffffd"/>
                <w:rFonts w:ascii="Liberation Serif" w:hAnsi="Liberation Serif"/>
                <w:color w:val="000000"/>
                <w:sz w:val="20"/>
                <w:szCs w:val="20"/>
              </w:rPr>
              <w:t>х</w:t>
            </w:r>
          </w:p>
        </w:tc>
        <w:tc>
          <w:tcPr>
            <w:tcW w:w="1133" w:type="dxa"/>
            <w:tcBorders>
              <w:left w:val="single" w:sz="4" w:space="0" w:color="000000"/>
              <w:bottom w:val="single" w:sz="4" w:space="0" w:color="000000"/>
              <w:right w:val="single" w:sz="4" w:space="0" w:color="000000"/>
            </w:tcBorders>
          </w:tcPr>
          <w:p w:rsidR="00AE3F95" w:rsidRPr="000332D8" w:rsidRDefault="00AE3F95" w:rsidP="00AE3F95">
            <w:pPr>
              <w:jc w:val="center"/>
              <w:rPr>
                <w:rFonts w:ascii="Liberation Serif" w:hAnsi="Liberation Serif"/>
                <w:b/>
                <w:color w:val="000000"/>
                <w:sz w:val="20"/>
                <w:szCs w:val="20"/>
              </w:rPr>
            </w:pPr>
            <w:r w:rsidRPr="000332D8">
              <w:rPr>
                <w:rFonts w:ascii="Liberation Serif" w:hAnsi="Liberation Serif"/>
                <w:b/>
                <w:color w:val="000000"/>
                <w:sz w:val="20"/>
                <w:szCs w:val="20"/>
              </w:rPr>
              <w:t>657 564,81</w:t>
            </w:r>
          </w:p>
        </w:tc>
      </w:tr>
    </w:tbl>
    <w:p w:rsidR="00A11A80" w:rsidRPr="000332D8" w:rsidRDefault="00A11A80">
      <w:pPr>
        <w:suppressAutoHyphens w:val="0"/>
        <w:rPr>
          <w:rFonts w:ascii="Liberation Serif" w:hAnsi="Liberation Serif"/>
        </w:rPr>
      </w:pPr>
      <w:r w:rsidRPr="000332D8">
        <w:rPr>
          <w:rFonts w:ascii="Liberation Serif" w:hAnsi="Liberation Serif"/>
        </w:rPr>
        <w:br w:type="page"/>
      </w:r>
    </w:p>
    <w:p w:rsidR="00A11A80" w:rsidRPr="000332D8" w:rsidRDefault="00A11A80">
      <w:pPr>
        <w:rPr>
          <w:rFonts w:ascii="Liberation Serif" w:hAnsi="Liberation Serif"/>
        </w:rPr>
      </w:pPr>
    </w:p>
    <w:tbl>
      <w:tblPr>
        <w:tblW w:w="10206" w:type="dxa"/>
        <w:tblInd w:w="108" w:type="dxa"/>
        <w:tblLayout w:type="fixed"/>
        <w:tblCellMar>
          <w:left w:w="10" w:type="dxa"/>
          <w:right w:w="10" w:type="dxa"/>
        </w:tblCellMar>
        <w:tblLook w:val="0000" w:firstRow="0" w:lastRow="0" w:firstColumn="0" w:lastColumn="0" w:noHBand="0" w:noVBand="0"/>
      </w:tblPr>
      <w:tblGrid>
        <w:gridCol w:w="426"/>
        <w:gridCol w:w="2977"/>
        <w:gridCol w:w="992"/>
        <w:gridCol w:w="1134"/>
        <w:gridCol w:w="1134"/>
        <w:gridCol w:w="1134"/>
        <w:gridCol w:w="1276"/>
        <w:gridCol w:w="1133"/>
      </w:tblGrid>
      <w:tr w:rsidR="000257A4" w:rsidRPr="000332D8" w:rsidTr="00A11A80">
        <w:trPr>
          <w:trHeight w:val="330"/>
        </w:trPr>
        <w:tc>
          <w:tcPr>
            <w:tcW w:w="42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257A4" w:rsidRPr="000332D8" w:rsidRDefault="000257A4"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 п/п</w:t>
            </w:r>
          </w:p>
        </w:tc>
        <w:tc>
          <w:tcPr>
            <w:tcW w:w="297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257A4" w:rsidRPr="000332D8" w:rsidRDefault="000257A4"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 xml:space="preserve">Категория обучающихся, которым предоставляется   бесплатное питание </w:t>
            </w:r>
          </w:p>
        </w:tc>
        <w:tc>
          <w:tcPr>
            <w:tcW w:w="680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A4" w:rsidRPr="000332D8" w:rsidRDefault="00DE5FCA" w:rsidP="00AB74D7">
            <w:pPr>
              <w:pStyle w:val="Standard"/>
              <w:jc w:val="center"/>
              <w:rPr>
                <w:rStyle w:val="affffffd"/>
                <w:rFonts w:ascii="Liberation Serif" w:hAnsi="Liberation Serif"/>
                <w:color w:val="000000"/>
                <w:sz w:val="20"/>
                <w:szCs w:val="20"/>
              </w:rPr>
            </w:pPr>
            <w:r w:rsidRPr="000332D8">
              <w:rPr>
                <w:rStyle w:val="affffffd"/>
                <w:rFonts w:ascii="Liberation Serif" w:hAnsi="Liberation Serif"/>
                <w:color w:val="000000"/>
                <w:sz w:val="20"/>
                <w:szCs w:val="20"/>
              </w:rPr>
              <w:t>5</w:t>
            </w:r>
            <w:r w:rsidR="000257A4" w:rsidRPr="000332D8">
              <w:rPr>
                <w:rStyle w:val="affffffd"/>
                <w:rFonts w:ascii="Liberation Serif" w:hAnsi="Liberation Serif"/>
                <w:color w:val="000000"/>
                <w:sz w:val="20"/>
                <w:szCs w:val="20"/>
              </w:rPr>
              <w:t xml:space="preserve"> этап </w:t>
            </w:r>
          </w:p>
        </w:tc>
      </w:tr>
      <w:tr w:rsidR="00A11A80" w:rsidRPr="000332D8" w:rsidTr="00A11A80">
        <w:trPr>
          <w:trHeight w:val="1938"/>
        </w:trPr>
        <w:tc>
          <w:tcPr>
            <w:tcW w:w="42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AB74D7">
            <w:pPr>
              <w:suppressAutoHyphens w:val="0"/>
              <w:spacing w:after="0" w:line="240" w:lineRule="auto"/>
              <w:rPr>
                <w:rFonts w:ascii="Liberation Serif" w:hAnsi="Liberation Serif"/>
                <w:sz w:val="20"/>
                <w:szCs w:val="20"/>
              </w:rPr>
            </w:pPr>
          </w:p>
        </w:tc>
        <w:tc>
          <w:tcPr>
            <w:tcW w:w="297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AB74D7">
            <w:pPr>
              <w:suppressAutoHyphens w:val="0"/>
              <w:spacing w:after="0" w:line="240" w:lineRule="auto"/>
              <w:rPr>
                <w:rFonts w:ascii="Liberation Serif" w:hAnsi="Liberation Serif"/>
                <w:sz w:val="20"/>
                <w:szCs w:val="20"/>
              </w:rPr>
            </w:pP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Количес-тво</w:t>
            </w:r>
            <w:r w:rsidRPr="000332D8">
              <w:rPr>
                <w:rStyle w:val="affffffd"/>
                <w:rFonts w:ascii="Liberation Serif" w:hAnsi="Liberation Serif"/>
                <w:b w:val="0"/>
                <w:color w:val="000000"/>
                <w:sz w:val="20"/>
                <w:szCs w:val="20"/>
              </w:rPr>
              <w:br/>
              <w:t>питаю-щихся</w:t>
            </w:r>
            <w:r w:rsidRPr="000332D8">
              <w:rPr>
                <w:rStyle w:val="affffffd"/>
                <w:rFonts w:ascii="Liberation Serif" w:hAnsi="Liberation Serif"/>
                <w:b w:val="0"/>
                <w:color w:val="000000"/>
                <w:sz w:val="20"/>
                <w:szCs w:val="20"/>
              </w:rPr>
              <w:br/>
              <w:t>по</w:t>
            </w:r>
            <w:r w:rsidRPr="000332D8">
              <w:rPr>
                <w:rStyle w:val="affffffd"/>
                <w:rFonts w:ascii="Liberation Serif" w:hAnsi="Liberation Serif"/>
                <w:b w:val="0"/>
                <w:color w:val="000000"/>
                <w:sz w:val="20"/>
                <w:szCs w:val="20"/>
              </w:rPr>
              <w:br/>
              <w:t>каждой категории</w:t>
            </w:r>
            <w:r w:rsidRPr="000332D8">
              <w:rPr>
                <w:rStyle w:val="affffffd"/>
                <w:rFonts w:ascii="Liberation Serif" w:hAnsi="Liberation Serif"/>
                <w:b w:val="0"/>
                <w:color w:val="000000"/>
                <w:sz w:val="20"/>
                <w:szCs w:val="20"/>
              </w:rPr>
              <w:br/>
              <w:t>(чел)</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Наимено-вание рационов питания по каждой категории питающих-ся</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Планиру-емое количество</w:t>
            </w:r>
            <w:r w:rsidRPr="000332D8">
              <w:rPr>
                <w:rStyle w:val="affffffd"/>
                <w:rFonts w:ascii="Liberation Serif" w:hAnsi="Liberation Serif"/>
                <w:b w:val="0"/>
                <w:color w:val="000000"/>
                <w:sz w:val="20"/>
                <w:szCs w:val="20"/>
              </w:rPr>
              <w:br/>
              <w:t>дней питания, январь 2024</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Объем рационов питания (дето/дней) в учрежде-нии в январе 2024</w:t>
            </w:r>
          </w:p>
        </w:tc>
        <w:tc>
          <w:tcPr>
            <w:tcW w:w="1276" w:type="dxa"/>
            <w:tcBorders>
              <w:left w:val="single" w:sz="4" w:space="0" w:color="000000"/>
              <w:bottom w:val="single" w:sz="4" w:space="0" w:color="000000"/>
              <w:right w:val="single" w:sz="4" w:space="0" w:color="000000"/>
            </w:tcBorders>
          </w:tcPr>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Стоимость 1 единицы услуги (дето-дня), по результатам процедуры определения Исполнителя</w:t>
            </w:r>
          </w:p>
        </w:tc>
        <w:tc>
          <w:tcPr>
            <w:tcW w:w="1133" w:type="dxa"/>
            <w:tcBorders>
              <w:left w:val="single" w:sz="4" w:space="0" w:color="000000"/>
              <w:bottom w:val="single" w:sz="4" w:space="0" w:color="000000"/>
              <w:right w:val="single" w:sz="4" w:space="0" w:color="000000"/>
            </w:tcBorders>
          </w:tcPr>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 xml:space="preserve">Стоимость рационов питания, </w:t>
            </w:r>
          </w:p>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руб.</w:t>
            </w:r>
          </w:p>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 xml:space="preserve">в январе </w:t>
            </w:r>
            <w:r w:rsidRPr="000332D8">
              <w:rPr>
                <w:rStyle w:val="affffffd"/>
                <w:rFonts w:ascii="Liberation Serif" w:hAnsi="Liberation Serif"/>
                <w:b w:val="0"/>
                <w:color w:val="000000"/>
                <w:sz w:val="20"/>
                <w:szCs w:val="20"/>
              </w:rPr>
              <w:br/>
              <w:t>2024</w:t>
            </w:r>
          </w:p>
        </w:tc>
      </w:tr>
      <w:tr w:rsidR="00794C2E" w:rsidRPr="000332D8" w:rsidTr="00794C2E">
        <w:trPr>
          <w:trHeight w:val="499"/>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1</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в 1-4 класс (1 раз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175</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или 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17</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2 975</w:t>
            </w:r>
          </w:p>
        </w:tc>
        <w:tc>
          <w:tcPr>
            <w:tcW w:w="1276" w:type="dxa"/>
            <w:tcBorders>
              <w:left w:val="single" w:sz="4" w:space="0" w:color="000000"/>
              <w:bottom w:val="single" w:sz="4" w:space="0" w:color="000000"/>
              <w:right w:val="single" w:sz="4" w:space="0" w:color="000000"/>
            </w:tcBorders>
          </w:tcPr>
          <w:p w:rsidR="00794C2E" w:rsidRPr="000332D8" w:rsidRDefault="00794C2E" w:rsidP="00383A57">
            <w:pPr>
              <w:jc w:val="center"/>
              <w:rPr>
                <w:rFonts w:ascii="Liberation Serif" w:hAnsi="Liberation Serif"/>
                <w:color w:val="000000"/>
                <w:sz w:val="20"/>
                <w:szCs w:val="20"/>
              </w:rPr>
            </w:pPr>
            <w:r w:rsidRPr="000332D8">
              <w:rPr>
                <w:rFonts w:ascii="Liberation Serif" w:hAnsi="Liberation Serif"/>
                <w:color w:val="000000"/>
                <w:sz w:val="20"/>
                <w:szCs w:val="20"/>
              </w:rPr>
              <w:t>98,63</w:t>
            </w:r>
          </w:p>
        </w:tc>
        <w:tc>
          <w:tcPr>
            <w:tcW w:w="1133" w:type="dxa"/>
            <w:tcBorders>
              <w:left w:val="single" w:sz="4" w:space="0" w:color="000000"/>
              <w:bottom w:val="single" w:sz="4" w:space="0" w:color="000000"/>
              <w:right w:val="single" w:sz="4" w:space="0" w:color="000000"/>
            </w:tcBorders>
          </w:tcPr>
          <w:p w:rsidR="00794C2E" w:rsidRPr="000332D8" w:rsidRDefault="00794C2E" w:rsidP="00794C2E">
            <w:pPr>
              <w:jc w:val="center"/>
              <w:rPr>
                <w:rFonts w:ascii="Liberation Serif" w:hAnsi="Liberation Serif"/>
                <w:color w:val="000000"/>
                <w:sz w:val="20"/>
                <w:szCs w:val="20"/>
              </w:rPr>
            </w:pPr>
            <w:r w:rsidRPr="000332D8">
              <w:rPr>
                <w:rFonts w:ascii="Liberation Serif" w:hAnsi="Liberation Serif"/>
                <w:color w:val="000000"/>
                <w:sz w:val="20"/>
                <w:szCs w:val="20"/>
              </w:rPr>
              <w:t>293 424,25</w:t>
            </w:r>
          </w:p>
        </w:tc>
      </w:tr>
      <w:tr w:rsidR="00794C2E" w:rsidRPr="000332D8" w:rsidTr="00794C2E">
        <w:trPr>
          <w:trHeight w:hRule="exact" w:val="453"/>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2</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с ОВЗ, инвалиды (1-4 классы) (2 раза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3</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w:t>
            </w:r>
          </w:p>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17</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51</w:t>
            </w:r>
          </w:p>
        </w:tc>
        <w:tc>
          <w:tcPr>
            <w:tcW w:w="1276" w:type="dxa"/>
            <w:tcBorders>
              <w:left w:val="single" w:sz="4" w:space="0" w:color="000000"/>
              <w:bottom w:val="single" w:sz="4" w:space="0" w:color="000000"/>
              <w:right w:val="single" w:sz="4" w:space="0" w:color="000000"/>
            </w:tcBorders>
          </w:tcPr>
          <w:p w:rsidR="00794C2E" w:rsidRPr="000332D8" w:rsidRDefault="00794C2E" w:rsidP="00383A57">
            <w:pPr>
              <w:jc w:val="center"/>
              <w:rPr>
                <w:rFonts w:ascii="Liberation Serif" w:hAnsi="Liberation Serif"/>
                <w:color w:val="000000"/>
                <w:sz w:val="20"/>
                <w:szCs w:val="20"/>
              </w:rPr>
            </w:pPr>
            <w:r w:rsidRPr="000332D8">
              <w:rPr>
                <w:rFonts w:ascii="Liberation Serif" w:hAnsi="Liberation Serif"/>
                <w:color w:val="000000"/>
                <w:sz w:val="20"/>
                <w:szCs w:val="20"/>
              </w:rPr>
              <w:t>236,72</w:t>
            </w:r>
          </w:p>
        </w:tc>
        <w:tc>
          <w:tcPr>
            <w:tcW w:w="1133" w:type="dxa"/>
            <w:tcBorders>
              <w:left w:val="single" w:sz="4" w:space="0" w:color="000000"/>
              <w:bottom w:val="single" w:sz="4" w:space="0" w:color="000000"/>
              <w:right w:val="single" w:sz="4" w:space="0" w:color="000000"/>
            </w:tcBorders>
          </w:tcPr>
          <w:p w:rsidR="00794C2E" w:rsidRPr="000332D8" w:rsidRDefault="00794C2E" w:rsidP="00794C2E">
            <w:pPr>
              <w:jc w:val="center"/>
              <w:rPr>
                <w:rFonts w:ascii="Liberation Serif" w:hAnsi="Liberation Serif"/>
                <w:color w:val="000000"/>
                <w:sz w:val="20"/>
                <w:szCs w:val="20"/>
              </w:rPr>
            </w:pPr>
            <w:r w:rsidRPr="000332D8">
              <w:rPr>
                <w:rFonts w:ascii="Liberation Serif" w:hAnsi="Liberation Serif"/>
                <w:color w:val="000000"/>
                <w:sz w:val="20"/>
                <w:szCs w:val="20"/>
              </w:rPr>
              <w:t>12 072,72</w:t>
            </w:r>
          </w:p>
        </w:tc>
      </w:tr>
      <w:tr w:rsidR="00794C2E" w:rsidRPr="000332D8" w:rsidTr="00794C2E">
        <w:trPr>
          <w:trHeight w:val="493"/>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3</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683F08">
            <w:pPr>
              <w:pStyle w:val="Standard"/>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Обучающиеся 5-11 классов из числа детей сирот, детей, оставшихся без попечения родителей, детей из семей, имеющих средний душевой доход ниже величины прожиточного минимума, установленного в Свердловской области, детей из многодетных семей. Обучающиеся 5-11 классов из числа детей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«Об объявлении частичной мобилизации в Российской Федерации». Обучающиеся 5-11 классов из числа детей граждан Российской Федерации, Украины, Донецкой Народной Республики, Луганской Народной Республики, лицами без гражданства, постоянно проживавшими на территориях Украины, Донецкой Народной Республики, Луганской Народной Республики, вынужденно покинувшими территории Украины, Донецкой Народной Республики и Луганской Народной Республики, прибывшими на территорию Российской Федерации в экстренном массовом порядке</w:t>
            </w:r>
          </w:p>
          <w:p w:rsidR="00794C2E" w:rsidRPr="000332D8" w:rsidRDefault="00794C2E" w:rsidP="00683F08">
            <w:pPr>
              <w:pStyle w:val="Standard"/>
              <w:rPr>
                <w:rFonts w:ascii="Liberation Serif" w:hAnsi="Liberation Serif"/>
                <w:sz w:val="20"/>
                <w:szCs w:val="20"/>
              </w:rPr>
            </w:pPr>
            <w:r w:rsidRPr="000332D8">
              <w:rPr>
                <w:rStyle w:val="affffffd"/>
                <w:rFonts w:ascii="Liberation Serif" w:hAnsi="Liberation Serif"/>
                <w:b w:val="0"/>
                <w:color w:val="000000"/>
                <w:sz w:val="20"/>
                <w:szCs w:val="20"/>
              </w:rPr>
              <w:t xml:space="preserve"> (1 раз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105</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или</w:t>
            </w:r>
          </w:p>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17</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1 785</w:t>
            </w:r>
          </w:p>
        </w:tc>
        <w:tc>
          <w:tcPr>
            <w:tcW w:w="1276" w:type="dxa"/>
            <w:tcBorders>
              <w:left w:val="single" w:sz="4" w:space="0" w:color="000000"/>
              <w:bottom w:val="single" w:sz="4" w:space="0" w:color="000000"/>
              <w:right w:val="single" w:sz="4" w:space="0" w:color="000000"/>
            </w:tcBorders>
          </w:tcPr>
          <w:p w:rsidR="00794C2E" w:rsidRPr="000332D8" w:rsidRDefault="00794C2E" w:rsidP="00383A57">
            <w:pPr>
              <w:jc w:val="center"/>
              <w:rPr>
                <w:rFonts w:ascii="Liberation Serif" w:hAnsi="Liberation Serif"/>
                <w:color w:val="000000"/>
                <w:sz w:val="20"/>
                <w:szCs w:val="20"/>
              </w:rPr>
            </w:pPr>
            <w:r w:rsidRPr="000332D8">
              <w:rPr>
                <w:rFonts w:ascii="Liberation Serif" w:hAnsi="Liberation Serif"/>
                <w:color w:val="000000"/>
                <w:sz w:val="20"/>
                <w:szCs w:val="20"/>
              </w:rPr>
              <w:t>116,84</w:t>
            </w:r>
          </w:p>
        </w:tc>
        <w:tc>
          <w:tcPr>
            <w:tcW w:w="1133" w:type="dxa"/>
            <w:tcBorders>
              <w:left w:val="single" w:sz="4" w:space="0" w:color="000000"/>
              <w:bottom w:val="single" w:sz="4" w:space="0" w:color="000000"/>
              <w:right w:val="single" w:sz="4" w:space="0" w:color="000000"/>
            </w:tcBorders>
          </w:tcPr>
          <w:p w:rsidR="00794C2E" w:rsidRPr="000332D8" w:rsidRDefault="00794C2E" w:rsidP="00794C2E">
            <w:pPr>
              <w:jc w:val="center"/>
              <w:rPr>
                <w:rFonts w:ascii="Liberation Serif" w:hAnsi="Liberation Serif"/>
                <w:color w:val="000000"/>
                <w:sz w:val="20"/>
                <w:szCs w:val="20"/>
              </w:rPr>
            </w:pPr>
            <w:r w:rsidRPr="000332D8">
              <w:rPr>
                <w:rFonts w:ascii="Liberation Serif" w:hAnsi="Liberation Serif"/>
                <w:color w:val="000000"/>
                <w:sz w:val="20"/>
                <w:szCs w:val="20"/>
              </w:rPr>
              <w:t>208 559,40</w:t>
            </w:r>
          </w:p>
        </w:tc>
      </w:tr>
      <w:tr w:rsidR="00794C2E" w:rsidRPr="000332D8" w:rsidTr="00794C2E">
        <w:trPr>
          <w:trHeight w:hRule="exact" w:val="569"/>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4</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5-11 класс с ОВЗ, инвалиды (2 раза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8</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w:t>
            </w:r>
          </w:p>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17</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136</w:t>
            </w:r>
          </w:p>
        </w:tc>
        <w:tc>
          <w:tcPr>
            <w:tcW w:w="1276" w:type="dxa"/>
            <w:tcBorders>
              <w:left w:val="single" w:sz="4" w:space="0" w:color="000000"/>
              <w:bottom w:val="single" w:sz="4" w:space="0" w:color="000000"/>
              <w:right w:val="single" w:sz="4" w:space="0" w:color="000000"/>
            </w:tcBorders>
          </w:tcPr>
          <w:p w:rsidR="00794C2E" w:rsidRPr="000332D8" w:rsidRDefault="00794C2E" w:rsidP="00383A57">
            <w:pPr>
              <w:jc w:val="center"/>
              <w:rPr>
                <w:rFonts w:ascii="Liberation Serif" w:hAnsi="Liberation Serif"/>
                <w:color w:val="000000"/>
                <w:sz w:val="20"/>
                <w:szCs w:val="20"/>
              </w:rPr>
            </w:pPr>
            <w:r w:rsidRPr="000332D8">
              <w:rPr>
                <w:rFonts w:ascii="Liberation Serif" w:hAnsi="Liberation Serif"/>
                <w:color w:val="000000"/>
                <w:sz w:val="20"/>
                <w:szCs w:val="20"/>
              </w:rPr>
              <w:t>290,68</w:t>
            </w:r>
          </w:p>
        </w:tc>
        <w:tc>
          <w:tcPr>
            <w:tcW w:w="1133" w:type="dxa"/>
            <w:tcBorders>
              <w:left w:val="single" w:sz="4" w:space="0" w:color="000000"/>
              <w:bottom w:val="single" w:sz="4" w:space="0" w:color="000000"/>
              <w:right w:val="single" w:sz="4" w:space="0" w:color="000000"/>
            </w:tcBorders>
          </w:tcPr>
          <w:p w:rsidR="00794C2E" w:rsidRPr="000332D8" w:rsidRDefault="00794C2E" w:rsidP="00794C2E">
            <w:pPr>
              <w:jc w:val="center"/>
              <w:rPr>
                <w:rFonts w:ascii="Liberation Serif" w:hAnsi="Liberation Serif"/>
                <w:color w:val="000000"/>
                <w:sz w:val="20"/>
                <w:szCs w:val="20"/>
              </w:rPr>
            </w:pPr>
            <w:r w:rsidRPr="000332D8">
              <w:rPr>
                <w:rFonts w:ascii="Liberation Serif" w:hAnsi="Liberation Serif"/>
                <w:color w:val="000000"/>
                <w:sz w:val="20"/>
                <w:szCs w:val="20"/>
              </w:rPr>
              <w:t>39 532,48</w:t>
            </w:r>
          </w:p>
        </w:tc>
      </w:tr>
      <w:tr w:rsidR="00794C2E" w:rsidRPr="000332D8" w:rsidTr="00794C2E">
        <w:trPr>
          <w:trHeight w:val="402"/>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rPr>
                <w:rFonts w:ascii="Liberation Serif" w:hAnsi="Liberation Serif"/>
                <w:sz w:val="20"/>
                <w:szCs w:val="20"/>
              </w:rPr>
            </w:pP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ИТОГО 5 этап</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b/>
                <w:bCs/>
                <w:color w:val="000000"/>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276" w:type="dxa"/>
            <w:tcBorders>
              <w:left w:val="single" w:sz="4" w:space="0" w:color="000000"/>
              <w:bottom w:val="single" w:sz="4" w:space="0" w:color="000000"/>
              <w:right w:val="single" w:sz="4" w:space="0" w:color="000000"/>
            </w:tcBorders>
          </w:tcPr>
          <w:p w:rsidR="00794C2E" w:rsidRPr="000332D8" w:rsidRDefault="00794C2E" w:rsidP="00AB74D7">
            <w:pPr>
              <w:pStyle w:val="Standard"/>
              <w:jc w:val="center"/>
              <w:rPr>
                <w:rStyle w:val="affffffd"/>
                <w:rFonts w:ascii="Liberation Serif" w:hAnsi="Liberation Serif"/>
                <w:color w:val="000000"/>
                <w:sz w:val="20"/>
                <w:szCs w:val="20"/>
              </w:rPr>
            </w:pPr>
            <w:r w:rsidRPr="000332D8">
              <w:rPr>
                <w:rStyle w:val="affffffd"/>
                <w:rFonts w:ascii="Liberation Serif" w:hAnsi="Liberation Serif"/>
                <w:color w:val="000000"/>
                <w:sz w:val="20"/>
                <w:szCs w:val="20"/>
              </w:rPr>
              <w:t>х</w:t>
            </w:r>
          </w:p>
        </w:tc>
        <w:tc>
          <w:tcPr>
            <w:tcW w:w="1133" w:type="dxa"/>
            <w:tcBorders>
              <w:left w:val="single" w:sz="4" w:space="0" w:color="000000"/>
              <w:bottom w:val="single" w:sz="4" w:space="0" w:color="000000"/>
              <w:right w:val="single" w:sz="4" w:space="0" w:color="000000"/>
            </w:tcBorders>
          </w:tcPr>
          <w:p w:rsidR="00794C2E" w:rsidRPr="000332D8" w:rsidRDefault="00794C2E" w:rsidP="00794C2E">
            <w:pPr>
              <w:jc w:val="center"/>
              <w:rPr>
                <w:rFonts w:ascii="Liberation Serif" w:hAnsi="Liberation Serif"/>
                <w:b/>
                <w:color w:val="000000"/>
                <w:sz w:val="20"/>
                <w:szCs w:val="20"/>
              </w:rPr>
            </w:pPr>
            <w:r w:rsidRPr="000332D8">
              <w:rPr>
                <w:rFonts w:ascii="Liberation Serif" w:hAnsi="Liberation Serif"/>
                <w:b/>
                <w:color w:val="000000"/>
                <w:sz w:val="20"/>
                <w:szCs w:val="20"/>
              </w:rPr>
              <w:t>553 588,85</w:t>
            </w:r>
          </w:p>
        </w:tc>
      </w:tr>
    </w:tbl>
    <w:p w:rsidR="00A11A80" w:rsidRPr="000332D8" w:rsidRDefault="00A11A80">
      <w:pPr>
        <w:suppressAutoHyphens w:val="0"/>
        <w:rPr>
          <w:rFonts w:ascii="Liberation Serif" w:hAnsi="Liberation Serif"/>
        </w:rPr>
      </w:pPr>
      <w:r w:rsidRPr="000332D8">
        <w:rPr>
          <w:rFonts w:ascii="Liberation Serif" w:hAnsi="Liberation Serif"/>
        </w:rPr>
        <w:br w:type="page"/>
      </w:r>
    </w:p>
    <w:p w:rsidR="00A11A80" w:rsidRPr="000332D8" w:rsidRDefault="00A11A80">
      <w:pPr>
        <w:rPr>
          <w:rFonts w:ascii="Liberation Serif" w:hAnsi="Liberation Serif"/>
        </w:rPr>
      </w:pPr>
    </w:p>
    <w:tbl>
      <w:tblPr>
        <w:tblW w:w="10206" w:type="dxa"/>
        <w:tblInd w:w="108" w:type="dxa"/>
        <w:tblLayout w:type="fixed"/>
        <w:tblCellMar>
          <w:left w:w="10" w:type="dxa"/>
          <w:right w:w="10" w:type="dxa"/>
        </w:tblCellMar>
        <w:tblLook w:val="0000" w:firstRow="0" w:lastRow="0" w:firstColumn="0" w:lastColumn="0" w:noHBand="0" w:noVBand="0"/>
      </w:tblPr>
      <w:tblGrid>
        <w:gridCol w:w="426"/>
        <w:gridCol w:w="2977"/>
        <w:gridCol w:w="992"/>
        <w:gridCol w:w="1134"/>
        <w:gridCol w:w="1134"/>
        <w:gridCol w:w="1134"/>
        <w:gridCol w:w="1276"/>
        <w:gridCol w:w="1133"/>
      </w:tblGrid>
      <w:tr w:rsidR="000257A4" w:rsidRPr="000332D8" w:rsidTr="00A11A80">
        <w:trPr>
          <w:trHeight w:val="330"/>
        </w:trPr>
        <w:tc>
          <w:tcPr>
            <w:tcW w:w="42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257A4" w:rsidRPr="000332D8" w:rsidRDefault="000257A4"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 п/п</w:t>
            </w:r>
          </w:p>
        </w:tc>
        <w:tc>
          <w:tcPr>
            <w:tcW w:w="297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257A4" w:rsidRPr="000332D8" w:rsidRDefault="000257A4"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 xml:space="preserve">Категория обучающихся, которым предоставляется   бесплатное питание </w:t>
            </w:r>
          </w:p>
        </w:tc>
        <w:tc>
          <w:tcPr>
            <w:tcW w:w="680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A4" w:rsidRPr="000332D8" w:rsidRDefault="00D40452" w:rsidP="00AB74D7">
            <w:pPr>
              <w:pStyle w:val="Standard"/>
              <w:jc w:val="center"/>
              <w:rPr>
                <w:rStyle w:val="affffffd"/>
                <w:rFonts w:ascii="Liberation Serif" w:hAnsi="Liberation Serif"/>
                <w:color w:val="000000"/>
                <w:sz w:val="20"/>
                <w:szCs w:val="20"/>
              </w:rPr>
            </w:pPr>
            <w:r w:rsidRPr="000332D8">
              <w:rPr>
                <w:rStyle w:val="affffffd"/>
                <w:rFonts w:ascii="Liberation Serif" w:hAnsi="Liberation Serif"/>
                <w:color w:val="000000"/>
                <w:sz w:val="20"/>
                <w:szCs w:val="20"/>
              </w:rPr>
              <w:t>6</w:t>
            </w:r>
            <w:r w:rsidR="000257A4" w:rsidRPr="000332D8">
              <w:rPr>
                <w:rStyle w:val="affffffd"/>
                <w:rFonts w:ascii="Liberation Serif" w:hAnsi="Liberation Serif"/>
                <w:color w:val="000000"/>
                <w:sz w:val="20"/>
                <w:szCs w:val="20"/>
              </w:rPr>
              <w:t xml:space="preserve"> этап </w:t>
            </w:r>
          </w:p>
        </w:tc>
      </w:tr>
      <w:tr w:rsidR="00A11A80" w:rsidRPr="000332D8" w:rsidTr="00A11A80">
        <w:trPr>
          <w:trHeight w:val="1938"/>
        </w:trPr>
        <w:tc>
          <w:tcPr>
            <w:tcW w:w="42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AB74D7">
            <w:pPr>
              <w:suppressAutoHyphens w:val="0"/>
              <w:spacing w:after="0" w:line="240" w:lineRule="auto"/>
              <w:rPr>
                <w:rFonts w:ascii="Liberation Serif" w:hAnsi="Liberation Serif"/>
                <w:sz w:val="20"/>
                <w:szCs w:val="20"/>
              </w:rPr>
            </w:pPr>
          </w:p>
        </w:tc>
        <w:tc>
          <w:tcPr>
            <w:tcW w:w="297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AB74D7">
            <w:pPr>
              <w:suppressAutoHyphens w:val="0"/>
              <w:spacing w:after="0" w:line="240" w:lineRule="auto"/>
              <w:rPr>
                <w:rFonts w:ascii="Liberation Serif" w:hAnsi="Liberation Serif"/>
                <w:sz w:val="20"/>
                <w:szCs w:val="20"/>
              </w:rPr>
            </w:pP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Количес-тво</w:t>
            </w:r>
            <w:r w:rsidRPr="000332D8">
              <w:rPr>
                <w:rStyle w:val="affffffd"/>
                <w:rFonts w:ascii="Liberation Serif" w:hAnsi="Liberation Serif"/>
                <w:b w:val="0"/>
                <w:color w:val="000000"/>
                <w:sz w:val="20"/>
                <w:szCs w:val="20"/>
              </w:rPr>
              <w:br/>
              <w:t>питаю-щихся</w:t>
            </w:r>
            <w:r w:rsidRPr="000332D8">
              <w:rPr>
                <w:rStyle w:val="affffffd"/>
                <w:rFonts w:ascii="Liberation Serif" w:hAnsi="Liberation Serif"/>
                <w:b w:val="0"/>
                <w:color w:val="000000"/>
                <w:sz w:val="20"/>
                <w:szCs w:val="20"/>
              </w:rPr>
              <w:br/>
              <w:t>по</w:t>
            </w:r>
            <w:r w:rsidRPr="000332D8">
              <w:rPr>
                <w:rStyle w:val="affffffd"/>
                <w:rFonts w:ascii="Liberation Serif" w:hAnsi="Liberation Serif"/>
                <w:b w:val="0"/>
                <w:color w:val="000000"/>
                <w:sz w:val="20"/>
                <w:szCs w:val="20"/>
              </w:rPr>
              <w:br/>
              <w:t>каждой категории</w:t>
            </w:r>
            <w:r w:rsidRPr="000332D8">
              <w:rPr>
                <w:rStyle w:val="affffffd"/>
                <w:rFonts w:ascii="Liberation Serif" w:hAnsi="Liberation Serif"/>
                <w:b w:val="0"/>
                <w:color w:val="000000"/>
                <w:sz w:val="20"/>
                <w:szCs w:val="20"/>
              </w:rPr>
              <w:br/>
              <w:t>(чел)</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Наимено-вание рационов питания по каждой категории питающих-ся</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Планируемое количество</w:t>
            </w:r>
            <w:r w:rsidRPr="000332D8">
              <w:rPr>
                <w:rStyle w:val="affffffd"/>
                <w:rFonts w:ascii="Liberation Serif" w:hAnsi="Liberation Serif"/>
                <w:b w:val="0"/>
                <w:color w:val="000000"/>
                <w:sz w:val="20"/>
                <w:szCs w:val="20"/>
              </w:rPr>
              <w:br/>
              <w:t>дней питания, февраль 2024</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Объем рационов питания (дето/дней) в учрежде-нии в феврале 2024</w:t>
            </w:r>
          </w:p>
        </w:tc>
        <w:tc>
          <w:tcPr>
            <w:tcW w:w="1276" w:type="dxa"/>
            <w:tcBorders>
              <w:left w:val="single" w:sz="4" w:space="0" w:color="000000"/>
              <w:bottom w:val="single" w:sz="4" w:space="0" w:color="000000"/>
              <w:right w:val="single" w:sz="4" w:space="0" w:color="000000"/>
            </w:tcBorders>
          </w:tcPr>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Стоимость 1 единицы услуги (дето-дня), по результатам процедуры определения Исполнителя</w:t>
            </w:r>
          </w:p>
        </w:tc>
        <w:tc>
          <w:tcPr>
            <w:tcW w:w="1133" w:type="dxa"/>
            <w:tcBorders>
              <w:left w:val="single" w:sz="4" w:space="0" w:color="000000"/>
              <w:bottom w:val="single" w:sz="4" w:space="0" w:color="000000"/>
              <w:right w:val="single" w:sz="4" w:space="0" w:color="000000"/>
            </w:tcBorders>
          </w:tcPr>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 xml:space="preserve">Стоимость рационов питания, </w:t>
            </w:r>
          </w:p>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руб.</w:t>
            </w:r>
          </w:p>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в феврале 2024</w:t>
            </w:r>
          </w:p>
        </w:tc>
      </w:tr>
      <w:tr w:rsidR="00794C2E" w:rsidRPr="000332D8" w:rsidTr="00794C2E">
        <w:trPr>
          <w:trHeight w:val="499"/>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1</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в 1-4 класс (1 раз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175</w:t>
            </w:r>
          </w:p>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 xml:space="preserve">(35 – </w:t>
            </w:r>
            <w:r w:rsidRPr="000332D8">
              <w:rPr>
                <w:rFonts w:ascii="Liberation Serif" w:hAnsi="Liberation Serif"/>
                <w:color w:val="000000"/>
                <w:sz w:val="20"/>
                <w:szCs w:val="20"/>
              </w:rPr>
              <w:br/>
              <w:t>1 класс; 140 – 2-4 класс)</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или 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16 (1 класс)</w:t>
            </w:r>
          </w:p>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19 (2-4 класс)</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C2E" w:rsidRPr="000332D8" w:rsidRDefault="00794C2E" w:rsidP="00383A5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 xml:space="preserve">3 220 </w:t>
            </w:r>
            <w:r w:rsidRPr="000332D8">
              <w:rPr>
                <w:rFonts w:ascii="Liberation Serif" w:hAnsi="Liberation Serif"/>
                <w:color w:val="000000"/>
                <w:sz w:val="20"/>
                <w:szCs w:val="20"/>
              </w:rPr>
              <w:br/>
              <w:t xml:space="preserve">(560 – </w:t>
            </w:r>
            <w:r w:rsidRPr="000332D8">
              <w:rPr>
                <w:rFonts w:ascii="Liberation Serif" w:hAnsi="Liberation Serif"/>
                <w:color w:val="000000"/>
                <w:sz w:val="20"/>
                <w:szCs w:val="20"/>
              </w:rPr>
              <w:br/>
              <w:t>1 класс;</w:t>
            </w:r>
            <w:r w:rsidRPr="000332D8">
              <w:rPr>
                <w:rFonts w:ascii="Liberation Serif" w:hAnsi="Liberation Serif"/>
                <w:color w:val="000000"/>
                <w:sz w:val="20"/>
                <w:szCs w:val="20"/>
              </w:rPr>
              <w:br/>
              <w:t>2 660 –</w:t>
            </w:r>
            <w:r w:rsidRPr="000332D8">
              <w:rPr>
                <w:rFonts w:ascii="Liberation Serif" w:hAnsi="Liberation Serif"/>
                <w:color w:val="000000"/>
                <w:sz w:val="20"/>
                <w:szCs w:val="20"/>
              </w:rPr>
              <w:br/>
              <w:t>2-4 класс)</w:t>
            </w:r>
          </w:p>
        </w:tc>
        <w:tc>
          <w:tcPr>
            <w:tcW w:w="1276" w:type="dxa"/>
            <w:tcBorders>
              <w:left w:val="single" w:sz="4" w:space="0" w:color="000000"/>
              <w:bottom w:val="single" w:sz="4" w:space="0" w:color="000000"/>
              <w:right w:val="single" w:sz="4" w:space="0" w:color="000000"/>
            </w:tcBorders>
          </w:tcPr>
          <w:p w:rsidR="00794C2E" w:rsidRPr="000332D8" w:rsidRDefault="00794C2E" w:rsidP="00383A57">
            <w:pPr>
              <w:jc w:val="center"/>
              <w:rPr>
                <w:rFonts w:ascii="Liberation Serif" w:hAnsi="Liberation Serif"/>
                <w:color w:val="000000"/>
                <w:sz w:val="20"/>
                <w:szCs w:val="20"/>
              </w:rPr>
            </w:pPr>
            <w:r w:rsidRPr="000332D8">
              <w:rPr>
                <w:rFonts w:ascii="Liberation Serif" w:hAnsi="Liberation Serif"/>
                <w:color w:val="000000"/>
                <w:sz w:val="20"/>
                <w:szCs w:val="20"/>
              </w:rPr>
              <w:t>98,63</w:t>
            </w:r>
          </w:p>
        </w:tc>
        <w:tc>
          <w:tcPr>
            <w:tcW w:w="1133" w:type="dxa"/>
            <w:tcBorders>
              <w:left w:val="single" w:sz="4" w:space="0" w:color="000000"/>
              <w:bottom w:val="single" w:sz="4" w:space="0" w:color="000000"/>
              <w:right w:val="single" w:sz="4" w:space="0" w:color="000000"/>
            </w:tcBorders>
          </w:tcPr>
          <w:p w:rsidR="00794C2E" w:rsidRPr="000332D8" w:rsidRDefault="00794C2E" w:rsidP="00794C2E">
            <w:pPr>
              <w:jc w:val="center"/>
              <w:rPr>
                <w:rFonts w:ascii="Liberation Serif" w:hAnsi="Liberation Serif"/>
                <w:color w:val="000000"/>
                <w:sz w:val="20"/>
                <w:szCs w:val="20"/>
              </w:rPr>
            </w:pPr>
            <w:r w:rsidRPr="000332D8">
              <w:rPr>
                <w:rFonts w:ascii="Liberation Serif" w:hAnsi="Liberation Serif"/>
                <w:color w:val="000000"/>
                <w:sz w:val="20"/>
                <w:szCs w:val="20"/>
              </w:rPr>
              <w:t>317 588,60</w:t>
            </w:r>
          </w:p>
        </w:tc>
      </w:tr>
      <w:tr w:rsidR="00794C2E" w:rsidRPr="000332D8" w:rsidTr="00794C2E">
        <w:trPr>
          <w:trHeight w:hRule="exact" w:val="505"/>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2</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с ОВЗ, инвалиды (1-4 классы) (2 раза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3</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w:t>
            </w:r>
          </w:p>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19</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57</w:t>
            </w:r>
          </w:p>
        </w:tc>
        <w:tc>
          <w:tcPr>
            <w:tcW w:w="1276" w:type="dxa"/>
            <w:tcBorders>
              <w:left w:val="single" w:sz="4" w:space="0" w:color="000000"/>
              <w:bottom w:val="single" w:sz="4" w:space="0" w:color="000000"/>
              <w:right w:val="single" w:sz="4" w:space="0" w:color="000000"/>
            </w:tcBorders>
          </w:tcPr>
          <w:p w:rsidR="00794C2E" w:rsidRPr="000332D8" w:rsidRDefault="00794C2E" w:rsidP="00383A57">
            <w:pPr>
              <w:jc w:val="center"/>
              <w:rPr>
                <w:rFonts w:ascii="Liberation Serif" w:hAnsi="Liberation Serif"/>
                <w:color w:val="000000"/>
                <w:sz w:val="20"/>
                <w:szCs w:val="20"/>
              </w:rPr>
            </w:pPr>
            <w:r w:rsidRPr="000332D8">
              <w:rPr>
                <w:rFonts w:ascii="Liberation Serif" w:hAnsi="Liberation Serif"/>
                <w:color w:val="000000"/>
                <w:sz w:val="20"/>
                <w:szCs w:val="20"/>
              </w:rPr>
              <w:t>236,72</w:t>
            </w:r>
          </w:p>
        </w:tc>
        <w:tc>
          <w:tcPr>
            <w:tcW w:w="1133" w:type="dxa"/>
            <w:tcBorders>
              <w:left w:val="single" w:sz="4" w:space="0" w:color="000000"/>
              <w:bottom w:val="single" w:sz="4" w:space="0" w:color="000000"/>
              <w:right w:val="single" w:sz="4" w:space="0" w:color="000000"/>
            </w:tcBorders>
          </w:tcPr>
          <w:p w:rsidR="00794C2E" w:rsidRPr="000332D8" w:rsidRDefault="00794C2E" w:rsidP="00794C2E">
            <w:pPr>
              <w:jc w:val="center"/>
              <w:rPr>
                <w:rFonts w:ascii="Liberation Serif" w:hAnsi="Liberation Serif"/>
                <w:color w:val="000000"/>
                <w:sz w:val="20"/>
                <w:szCs w:val="20"/>
              </w:rPr>
            </w:pPr>
            <w:r w:rsidRPr="000332D8">
              <w:rPr>
                <w:rFonts w:ascii="Liberation Serif" w:hAnsi="Liberation Serif"/>
                <w:color w:val="000000"/>
                <w:sz w:val="20"/>
                <w:szCs w:val="20"/>
              </w:rPr>
              <w:t>13 493,04</w:t>
            </w:r>
          </w:p>
        </w:tc>
      </w:tr>
      <w:tr w:rsidR="00794C2E" w:rsidRPr="000332D8" w:rsidTr="00794C2E">
        <w:trPr>
          <w:trHeight w:val="493"/>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3</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683F08">
            <w:pPr>
              <w:pStyle w:val="Standard"/>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Обучающиеся 5-11 классов из числа детей сирот, детей, оставшихся без попечения родителей, детей из семей, имеющих средний душевой доход ниже величины прожиточного минимума, установленного в Свердловской области, детей из многодетных семей. Обучающиеся 5-11 классов из числа детей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«Об объявлении частичной мобилизации в Российской Федерации». Обучающиеся 5-11 классов из числа детей граждан Российской Федерации, Украины, Донецкой Народной Республики, Луганской Народной Республики, лицами без гражданства, постоянно проживавшими на территориях Украины, Донецкой Народной Республики, Луганской Народной Республики, вынужденно покинувшими территории Украины, Донецкой Народной Республики и Луганской Народной Республики, прибывшими на территорию Российской Федерации в экстренном массовом порядке</w:t>
            </w:r>
          </w:p>
          <w:p w:rsidR="00794C2E" w:rsidRPr="000332D8" w:rsidRDefault="00794C2E" w:rsidP="00683F08">
            <w:pPr>
              <w:pStyle w:val="Standard"/>
              <w:rPr>
                <w:rFonts w:ascii="Liberation Serif" w:hAnsi="Liberation Serif"/>
                <w:sz w:val="20"/>
                <w:szCs w:val="20"/>
              </w:rPr>
            </w:pPr>
            <w:r w:rsidRPr="000332D8">
              <w:rPr>
                <w:rStyle w:val="affffffd"/>
                <w:rFonts w:ascii="Liberation Serif" w:hAnsi="Liberation Serif"/>
                <w:b w:val="0"/>
                <w:color w:val="000000"/>
                <w:sz w:val="20"/>
                <w:szCs w:val="20"/>
              </w:rPr>
              <w:t xml:space="preserve"> (1 раз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105</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или</w:t>
            </w:r>
          </w:p>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19</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1 995</w:t>
            </w:r>
          </w:p>
        </w:tc>
        <w:tc>
          <w:tcPr>
            <w:tcW w:w="1276" w:type="dxa"/>
            <w:tcBorders>
              <w:left w:val="single" w:sz="4" w:space="0" w:color="000000"/>
              <w:bottom w:val="single" w:sz="4" w:space="0" w:color="000000"/>
              <w:right w:val="single" w:sz="4" w:space="0" w:color="000000"/>
            </w:tcBorders>
          </w:tcPr>
          <w:p w:rsidR="00794C2E" w:rsidRPr="000332D8" w:rsidRDefault="00794C2E" w:rsidP="00383A57">
            <w:pPr>
              <w:jc w:val="center"/>
              <w:rPr>
                <w:rFonts w:ascii="Liberation Serif" w:hAnsi="Liberation Serif"/>
                <w:color w:val="000000"/>
                <w:sz w:val="20"/>
                <w:szCs w:val="20"/>
              </w:rPr>
            </w:pPr>
            <w:r w:rsidRPr="000332D8">
              <w:rPr>
                <w:rFonts w:ascii="Liberation Serif" w:hAnsi="Liberation Serif"/>
                <w:color w:val="000000"/>
                <w:sz w:val="20"/>
                <w:szCs w:val="20"/>
              </w:rPr>
              <w:t>116,84</w:t>
            </w:r>
          </w:p>
        </w:tc>
        <w:tc>
          <w:tcPr>
            <w:tcW w:w="1133" w:type="dxa"/>
            <w:tcBorders>
              <w:left w:val="single" w:sz="4" w:space="0" w:color="000000"/>
              <w:bottom w:val="single" w:sz="4" w:space="0" w:color="000000"/>
              <w:right w:val="single" w:sz="4" w:space="0" w:color="000000"/>
            </w:tcBorders>
          </w:tcPr>
          <w:p w:rsidR="00794C2E" w:rsidRPr="000332D8" w:rsidRDefault="00794C2E" w:rsidP="00794C2E">
            <w:pPr>
              <w:jc w:val="center"/>
              <w:rPr>
                <w:rFonts w:ascii="Liberation Serif" w:hAnsi="Liberation Serif"/>
                <w:color w:val="000000"/>
                <w:sz w:val="20"/>
                <w:szCs w:val="20"/>
              </w:rPr>
            </w:pPr>
            <w:r w:rsidRPr="000332D8">
              <w:rPr>
                <w:rFonts w:ascii="Liberation Serif" w:hAnsi="Liberation Serif"/>
                <w:color w:val="000000"/>
                <w:sz w:val="20"/>
                <w:szCs w:val="20"/>
              </w:rPr>
              <w:t>233 095,80</w:t>
            </w:r>
          </w:p>
        </w:tc>
      </w:tr>
      <w:tr w:rsidR="00794C2E" w:rsidRPr="000332D8" w:rsidTr="00794C2E">
        <w:trPr>
          <w:trHeight w:hRule="exact" w:val="538"/>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4</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5-11 класс с ОВЗ, инвалиды (2 раза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8</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w:t>
            </w:r>
          </w:p>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19</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152</w:t>
            </w:r>
          </w:p>
        </w:tc>
        <w:tc>
          <w:tcPr>
            <w:tcW w:w="1276" w:type="dxa"/>
            <w:tcBorders>
              <w:left w:val="single" w:sz="4" w:space="0" w:color="000000"/>
              <w:bottom w:val="single" w:sz="4" w:space="0" w:color="000000"/>
              <w:right w:val="single" w:sz="4" w:space="0" w:color="000000"/>
            </w:tcBorders>
          </w:tcPr>
          <w:p w:rsidR="00794C2E" w:rsidRPr="000332D8" w:rsidRDefault="00794C2E" w:rsidP="00383A57">
            <w:pPr>
              <w:jc w:val="center"/>
              <w:rPr>
                <w:rFonts w:ascii="Liberation Serif" w:hAnsi="Liberation Serif"/>
                <w:color w:val="000000"/>
                <w:sz w:val="20"/>
                <w:szCs w:val="20"/>
              </w:rPr>
            </w:pPr>
            <w:r w:rsidRPr="000332D8">
              <w:rPr>
                <w:rFonts w:ascii="Liberation Serif" w:hAnsi="Liberation Serif"/>
                <w:color w:val="000000"/>
                <w:sz w:val="20"/>
                <w:szCs w:val="20"/>
              </w:rPr>
              <w:t>290,68</w:t>
            </w:r>
          </w:p>
        </w:tc>
        <w:tc>
          <w:tcPr>
            <w:tcW w:w="1133" w:type="dxa"/>
            <w:tcBorders>
              <w:left w:val="single" w:sz="4" w:space="0" w:color="000000"/>
              <w:bottom w:val="single" w:sz="4" w:space="0" w:color="000000"/>
              <w:right w:val="single" w:sz="4" w:space="0" w:color="000000"/>
            </w:tcBorders>
          </w:tcPr>
          <w:p w:rsidR="00794C2E" w:rsidRPr="000332D8" w:rsidRDefault="00794C2E" w:rsidP="00794C2E">
            <w:pPr>
              <w:jc w:val="center"/>
              <w:rPr>
                <w:rFonts w:ascii="Liberation Serif" w:hAnsi="Liberation Serif"/>
                <w:color w:val="000000"/>
                <w:sz w:val="20"/>
                <w:szCs w:val="20"/>
              </w:rPr>
            </w:pPr>
            <w:r w:rsidRPr="000332D8">
              <w:rPr>
                <w:rFonts w:ascii="Liberation Serif" w:hAnsi="Liberation Serif"/>
                <w:color w:val="000000"/>
                <w:sz w:val="20"/>
                <w:szCs w:val="20"/>
              </w:rPr>
              <w:t>44 183,36</w:t>
            </w:r>
          </w:p>
        </w:tc>
      </w:tr>
      <w:tr w:rsidR="00794C2E" w:rsidRPr="000332D8" w:rsidTr="00794C2E">
        <w:trPr>
          <w:trHeight w:val="402"/>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rPr>
                <w:rFonts w:ascii="Liberation Serif" w:hAnsi="Liberation Serif"/>
                <w:sz w:val="20"/>
                <w:szCs w:val="20"/>
              </w:rPr>
            </w:pP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ИТОГО 6 этап</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b/>
                <w:bCs/>
                <w:color w:val="000000"/>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276" w:type="dxa"/>
            <w:tcBorders>
              <w:left w:val="single" w:sz="4" w:space="0" w:color="000000"/>
              <w:bottom w:val="single" w:sz="4" w:space="0" w:color="000000"/>
              <w:right w:val="single" w:sz="4" w:space="0" w:color="000000"/>
            </w:tcBorders>
          </w:tcPr>
          <w:p w:rsidR="00794C2E" w:rsidRPr="000332D8" w:rsidRDefault="00794C2E" w:rsidP="00AB74D7">
            <w:pPr>
              <w:pStyle w:val="Standard"/>
              <w:jc w:val="center"/>
              <w:rPr>
                <w:rStyle w:val="affffffd"/>
                <w:rFonts w:ascii="Liberation Serif" w:hAnsi="Liberation Serif"/>
                <w:color w:val="000000"/>
                <w:sz w:val="20"/>
                <w:szCs w:val="20"/>
              </w:rPr>
            </w:pPr>
            <w:r w:rsidRPr="000332D8">
              <w:rPr>
                <w:rStyle w:val="affffffd"/>
                <w:rFonts w:ascii="Liberation Serif" w:hAnsi="Liberation Serif"/>
                <w:color w:val="000000"/>
                <w:sz w:val="20"/>
                <w:szCs w:val="20"/>
              </w:rPr>
              <w:t>х</w:t>
            </w:r>
          </w:p>
        </w:tc>
        <w:tc>
          <w:tcPr>
            <w:tcW w:w="1133" w:type="dxa"/>
            <w:tcBorders>
              <w:left w:val="single" w:sz="4" w:space="0" w:color="000000"/>
              <w:bottom w:val="single" w:sz="4" w:space="0" w:color="000000"/>
              <w:right w:val="single" w:sz="4" w:space="0" w:color="000000"/>
            </w:tcBorders>
          </w:tcPr>
          <w:p w:rsidR="00794C2E" w:rsidRPr="000332D8" w:rsidRDefault="00794C2E" w:rsidP="00794C2E">
            <w:pPr>
              <w:jc w:val="center"/>
              <w:rPr>
                <w:rFonts w:ascii="Liberation Serif" w:hAnsi="Liberation Serif"/>
                <w:b/>
                <w:color w:val="000000"/>
                <w:sz w:val="20"/>
                <w:szCs w:val="20"/>
              </w:rPr>
            </w:pPr>
            <w:r w:rsidRPr="000332D8">
              <w:rPr>
                <w:rFonts w:ascii="Liberation Serif" w:hAnsi="Liberation Serif"/>
                <w:b/>
                <w:color w:val="000000"/>
                <w:sz w:val="20"/>
                <w:szCs w:val="20"/>
              </w:rPr>
              <w:t>608 360,80</w:t>
            </w:r>
          </w:p>
        </w:tc>
      </w:tr>
    </w:tbl>
    <w:p w:rsidR="00A11A80" w:rsidRPr="000332D8" w:rsidRDefault="00A11A80">
      <w:pPr>
        <w:suppressAutoHyphens w:val="0"/>
        <w:rPr>
          <w:rFonts w:ascii="Liberation Serif" w:hAnsi="Liberation Serif"/>
        </w:rPr>
      </w:pPr>
      <w:r w:rsidRPr="000332D8">
        <w:rPr>
          <w:rFonts w:ascii="Liberation Serif" w:hAnsi="Liberation Serif"/>
        </w:rPr>
        <w:br w:type="page"/>
      </w:r>
    </w:p>
    <w:p w:rsidR="00A11A80" w:rsidRPr="000332D8" w:rsidRDefault="00A11A80">
      <w:pPr>
        <w:rPr>
          <w:rFonts w:ascii="Liberation Serif" w:hAnsi="Liberation Serif"/>
        </w:rPr>
      </w:pPr>
    </w:p>
    <w:tbl>
      <w:tblPr>
        <w:tblW w:w="10206" w:type="dxa"/>
        <w:tblInd w:w="108" w:type="dxa"/>
        <w:tblLayout w:type="fixed"/>
        <w:tblCellMar>
          <w:left w:w="10" w:type="dxa"/>
          <w:right w:w="10" w:type="dxa"/>
        </w:tblCellMar>
        <w:tblLook w:val="0000" w:firstRow="0" w:lastRow="0" w:firstColumn="0" w:lastColumn="0" w:noHBand="0" w:noVBand="0"/>
      </w:tblPr>
      <w:tblGrid>
        <w:gridCol w:w="426"/>
        <w:gridCol w:w="2977"/>
        <w:gridCol w:w="992"/>
        <w:gridCol w:w="1134"/>
        <w:gridCol w:w="1134"/>
        <w:gridCol w:w="1134"/>
        <w:gridCol w:w="1276"/>
        <w:gridCol w:w="1133"/>
      </w:tblGrid>
      <w:tr w:rsidR="000257A4" w:rsidRPr="000332D8" w:rsidTr="00A11A80">
        <w:trPr>
          <w:trHeight w:val="330"/>
        </w:trPr>
        <w:tc>
          <w:tcPr>
            <w:tcW w:w="42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257A4" w:rsidRPr="000332D8" w:rsidRDefault="000257A4"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 п/п</w:t>
            </w:r>
          </w:p>
        </w:tc>
        <w:tc>
          <w:tcPr>
            <w:tcW w:w="297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257A4" w:rsidRPr="000332D8" w:rsidRDefault="000257A4"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 xml:space="preserve">Категория обучающихся, которым предоставляется   бесплатное питание </w:t>
            </w:r>
          </w:p>
        </w:tc>
        <w:tc>
          <w:tcPr>
            <w:tcW w:w="680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A4" w:rsidRPr="000332D8" w:rsidRDefault="00C164CD" w:rsidP="00AB74D7">
            <w:pPr>
              <w:pStyle w:val="Standard"/>
              <w:jc w:val="center"/>
              <w:rPr>
                <w:rStyle w:val="affffffd"/>
                <w:rFonts w:ascii="Liberation Serif" w:hAnsi="Liberation Serif"/>
                <w:color w:val="000000"/>
                <w:sz w:val="20"/>
                <w:szCs w:val="20"/>
              </w:rPr>
            </w:pPr>
            <w:r w:rsidRPr="000332D8">
              <w:rPr>
                <w:rStyle w:val="affffffd"/>
                <w:rFonts w:ascii="Liberation Serif" w:hAnsi="Liberation Serif"/>
                <w:color w:val="000000"/>
                <w:sz w:val="20"/>
                <w:szCs w:val="20"/>
              </w:rPr>
              <w:t>7</w:t>
            </w:r>
            <w:r w:rsidR="000257A4" w:rsidRPr="000332D8">
              <w:rPr>
                <w:rStyle w:val="affffffd"/>
                <w:rFonts w:ascii="Liberation Serif" w:hAnsi="Liberation Serif"/>
                <w:color w:val="000000"/>
                <w:sz w:val="20"/>
                <w:szCs w:val="20"/>
              </w:rPr>
              <w:t xml:space="preserve"> этап </w:t>
            </w:r>
          </w:p>
        </w:tc>
      </w:tr>
      <w:tr w:rsidR="00A11A80" w:rsidRPr="000332D8" w:rsidTr="00A11A80">
        <w:trPr>
          <w:trHeight w:val="1938"/>
        </w:trPr>
        <w:tc>
          <w:tcPr>
            <w:tcW w:w="42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AB74D7">
            <w:pPr>
              <w:suppressAutoHyphens w:val="0"/>
              <w:spacing w:after="0" w:line="240" w:lineRule="auto"/>
              <w:rPr>
                <w:rFonts w:ascii="Liberation Serif" w:hAnsi="Liberation Serif"/>
                <w:sz w:val="20"/>
                <w:szCs w:val="20"/>
              </w:rPr>
            </w:pPr>
          </w:p>
        </w:tc>
        <w:tc>
          <w:tcPr>
            <w:tcW w:w="297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AB74D7">
            <w:pPr>
              <w:suppressAutoHyphens w:val="0"/>
              <w:spacing w:after="0" w:line="240" w:lineRule="auto"/>
              <w:rPr>
                <w:rFonts w:ascii="Liberation Serif" w:hAnsi="Liberation Serif"/>
                <w:sz w:val="20"/>
                <w:szCs w:val="20"/>
              </w:rPr>
            </w:pP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Количес-тво</w:t>
            </w:r>
            <w:r w:rsidRPr="000332D8">
              <w:rPr>
                <w:rStyle w:val="affffffd"/>
                <w:rFonts w:ascii="Liberation Serif" w:hAnsi="Liberation Serif"/>
                <w:b w:val="0"/>
                <w:color w:val="000000"/>
                <w:sz w:val="20"/>
                <w:szCs w:val="20"/>
              </w:rPr>
              <w:br/>
              <w:t>питаю-щихся</w:t>
            </w:r>
            <w:r w:rsidRPr="000332D8">
              <w:rPr>
                <w:rStyle w:val="affffffd"/>
                <w:rFonts w:ascii="Liberation Serif" w:hAnsi="Liberation Serif"/>
                <w:b w:val="0"/>
                <w:color w:val="000000"/>
                <w:sz w:val="20"/>
                <w:szCs w:val="20"/>
              </w:rPr>
              <w:br/>
              <w:t>по</w:t>
            </w:r>
            <w:r w:rsidRPr="000332D8">
              <w:rPr>
                <w:rStyle w:val="affffffd"/>
                <w:rFonts w:ascii="Liberation Serif" w:hAnsi="Liberation Serif"/>
                <w:b w:val="0"/>
                <w:color w:val="000000"/>
                <w:sz w:val="20"/>
                <w:szCs w:val="20"/>
              </w:rPr>
              <w:br/>
              <w:t>каждой категории</w:t>
            </w:r>
            <w:r w:rsidRPr="000332D8">
              <w:rPr>
                <w:rStyle w:val="affffffd"/>
                <w:rFonts w:ascii="Liberation Serif" w:hAnsi="Liberation Serif"/>
                <w:b w:val="0"/>
                <w:color w:val="000000"/>
                <w:sz w:val="20"/>
                <w:szCs w:val="20"/>
              </w:rPr>
              <w:br/>
              <w:t>(чел)</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Наименование рационов питания по каждой категории питающих-ся</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Планируе-мое количество</w:t>
            </w:r>
            <w:r w:rsidRPr="000332D8">
              <w:rPr>
                <w:rStyle w:val="affffffd"/>
                <w:rFonts w:ascii="Liberation Serif" w:hAnsi="Liberation Serif"/>
                <w:b w:val="0"/>
                <w:color w:val="000000"/>
                <w:sz w:val="20"/>
                <w:szCs w:val="20"/>
              </w:rPr>
              <w:br/>
              <w:t>дней питания, март 2024</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Объем рационов питания (дето/дней) в учрежде-нии в марте 2024</w:t>
            </w:r>
          </w:p>
        </w:tc>
        <w:tc>
          <w:tcPr>
            <w:tcW w:w="1276" w:type="dxa"/>
            <w:tcBorders>
              <w:left w:val="single" w:sz="4" w:space="0" w:color="000000"/>
              <w:bottom w:val="single" w:sz="4" w:space="0" w:color="000000"/>
              <w:right w:val="single" w:sz="4" w:space="0" w:color="000000"/>
            </w:tcBorders>
          </w:tcPr>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Стоимость 1 единицы услуги (дето-дня), по результатам процедуры определения Исполнителя</w:t>
            </w:r>
          </w:p>
        </w:tc>
        <w:tc>
          <w:tcPr>
            <w:tcW w:w="1133" w:type="dxa"/>
            <w:tcBorders>
              <w:left w:val="single" w:sz="4" w:space="0" w:color="000000"/>
              <w:bottom w:val="single" w:sz="4" w:space="0" w:color="000000"/>
              <w:right w:val="single" w:sz="4" w:space="0" w:color="000000"/>
            </w:tcBorders>
          </w:tcPr>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 xml:space="preserve">Стоимость рационов питания, </w:t>
            </w:r>
          </w:p>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руб.</w:t>
            </w:r>
          </w:p>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 xml:space="preserve">в марте </w:t>
            </w:r>
            <w:r w:rsidRPr="000332D8">
              <w:rPr>
                <w:rStyle w:val="affffffd"/>
                <w:rFonts w:ascii="Liberation Serif" w:hAnsi="Liberation Serif"/>
                <w:b w:val="0"/>
                <w:color w:val="000000"/>
                <w:sz w:val="20"/>
                <w:szCs w:val="20"/>
              </w:rPr>
              <w:br/>
              <w:t>2024</w:t>
            </w:r>
          </w:p>
        </w:tc>
      </w:tr>
      <w:tr w:rsidR="00794C2E" w:rsidRPr="000332D8" w:rsidTr="00794C2E">
        <w:trPr>
          <w:trHeight w:val="499"/>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1</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в 1-4 класс (1 раз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175</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или 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14</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2 450</w:t>
            </w:r>
          </w:p>
        </w:tc>
        <w:tc>
          <w:tcPr>
            <w:tcW w:w="1276" w:type="dxa"/>
            <w:tcBorders>
              <w:left w:val="single" w:sz="4" w:space="0" w:color="000000"/>
              <w:bottom w:val="single" w:sz="4" w:space="0" w:color="000000"/>
              <w:right w:val="single" w:sz="4" w:space="0" w:color="000000"/>
            </w:tcBorders>
          </w:tcPr>
          <w:p w:rsidR="00794C2E" w:rsidRPr="000332D8" w:rsidRDefault="00794C2E" w:rsidP="00383A57">
            <w:pPr>
              <w:jc w:val="center"/>
              <w:rPr>
                <w:rFonts w:ascii="Liberation Serif" w:hAnsi="Liberation Serif"/>
                <w:color w:val="000000"/>
                <w:sz w:val="20"/>
                <w:szCs w:val="20"/>
              </w:rPr>
            </w:pPr>
            <w:r w:rsidRPr="000332D8">
              <w:rPr>
                <w:rFonts w:ascii="Liberation Serif" w:hAnsi="Liberation Serif"/>
                <w:color w:val="000000"/>
                <w:sz w:val="20"/>
                <w:szCs w:val="20"/>
              </w:rPr>
              <w:t>98,63</w:t>
            </w:r>
          </w:p>
        </w:tc>
        <w:tc>
          <w:tcPr>
            <w:tcW w:w="1133" w:type="dxa"/>
            <w:tcBorders>
              <w:left w:val="single" w:sz="4" w:space="0" w:color="000000"/>
              <w:bottom w:val="single" w:sz="4" w:space="0" w:color="000000"/>
              <w:right w:val="single" w:sz="4" w:space="0" w:color="000000"/>
            </w:tcBorders>
          </w:tcPr>
          <w:p w:rsidR="00794C2E" w:rsidRPr="000332D8" w:rsidRDefault="00794C2E" w:rsidP="00794C2E">
            <w:pPr>
              <w:jc w:val="center"/>
              <w:rPr>
                <w:rFonts w:ascii="Liberation Serif" w:hAnsi="Liberation Serif"/>
                <w:color w:val="000000"/>
                <w:sz w:val="20"/>
                <w:szCs w:val="20"/>
              </w:rPr>
            </w:pPr>
            <w:r w:rsidRPr="000332D8">
              <w:rPr>
                <w:rFonts w:ascii="Liberation Serif" w:hAnsi="Liberation Serif"/>
                <w:color w:val="000000"/>
                <w:sz w:val="20"/>
                <w:szCs w:val="20"/>
              </w:rPr>
              <w:t>241 643,50</w:t>
            </w:r>
          </w:p>
        </w:tc>
      </w:tr>
      <w:tr w:rsidR="00794C2E" w:rsidRPr="000332D8" w:rsidTr="00794C2E">
        <w:trPr>
          <w:trHeight w:hRule="exact" w:val="453"/>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2</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с ОВЗ, инвалиды (1-4 классы) (2 раза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3</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w:t>
            </w:r>
          </w:p>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14</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 xml:space="preserve">42 </w:t>
            </w:r>
          </w:p>
        </w:tc>
        <w:tc>
          <w:tcPr>
            <w:tcW w:w="1276" w:type="dxa"/>
            <w:tcBorders>
              <w:left w:val="single" w:sz="4" w:space="0" w:color="000000"/>
              <w:bottom w:val="single" w:sz="4" w:space="0" w:color="000000"/>
              <w:right w:val="single" w:sz="4" w:space="0" w:color="000000"/>
            </w:tcBorders>
          </w:tcPr>
          <w:p w:rsidR="00794C2E" w:rsidRPr="000332D8" w:rsidRDefault="00794C2E" w:rsidP="00383A57">
            <w:pPr>
              <w:jc w:val="center"/>
              <w:rPr>
                <w:rFonts w:ascii="Liberation Serif" w:hAnsi="Liberation Serif"/>
                <w:color w:val="000000"/>
                <w:sz w:val="20"/>
                <w:szCs w:val="20"/>
              </w:rPr>
            </w:pPr>
            <w:r w:rsidRPr="000332D8">
              <w:rPr>
                <w:rFonts w:ascii="Liberation Serif" w:hAnsi="Liberation Serif"/>
                <w:color w:val="000000"/>
                <w:sz w:val="20"/>
                <w:szCs w:val="20"/>
              </w:rPr>
              <w:t>236,72</w:t>
            </w:r>
          </w:p>
        </w:tc>
        <w:tc>
          <w:tcPr>
            <w:tcW w:w="1133" w:type="dxa"/>
            <w:tcBorders>
              <w:left w:val="single" w:sz="4" w:space="0" w:color="000000"/>
              <w:bottom w:val="single" w:sz="4" w:space="0" w:color="000000"/>
              <w:right w:val="single" w:sz="4" w:space="0" w:color="000000"/>
            </w:tcBorders>
          </w:tcPr>
          <w:p w:rsidR="00794C2E" w:rsidRPr="000332D8" w:rsidRDefault="00794C2E" w:rsidP="00794C2E">
            <w:pPr>
              <w:jc w:val="center"/>
              <w:rPr>
                <w:rFonts w:ascii="Liberation Serif" w:hAnsi="Liberation Serif"/>
                <w:color w:val="000000"/>
                <w:sz w:val="20"/>
                <w:szCs w:val="20"/>
              </w:rPr>
            </w:pPr>
            <w:r w:rsidRPr="000332D8">
              <w:rPr>
                <w:rFonts w:ascii="Liberation Serif" w:hAnsi="Liberation Serif"/>
                <w:color w:val="000000"/>
                <w:sz w:val="20"/>
                <w:szCs w:val="20"/>
              </w:rPr>
              <w:t>9 942,24</w:t>
            </w:r>
          </w:p>
        </w:tc>
      </w:tr>
      <w:tr w:rsidR="00794C2E" w:rsidRPr="000332D8" w:rsidTr="00794C2E">
        <w:trPr>
          <w:trHeight w:val="493"/>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3</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683F08">
            <w:pPr>
              <w:pStyle w:val="Standard"/>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Обучающиеся 5-11 классов из числа детей сирот, детей, оставшихся без попечения родителей, детей из семей, имеющих средний душевой доход ниже величины прожиточного минимума, установленного в Свердловской области, детей из многодетных семей. Обучающиеся 5-11 классов из числа детей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«Об объявлении частичной мобилизации в Российской Федерации». Обучающиеся 5-11 классов из числа детей граждан Российской Федерации, Украины, Донецкой Народной Республики, Луганской Народной Республики, лицами без гражданства, постоянно проживавшими на территориях Украины, Донецкой Народной Республики, Луганской Народной Республики, вынужденно покинувшими территории Украины, Донецкой Народной Республики и Луганской Народной Республики, прибывшими на территорию Российской Федерации в экстренном массовом порядке</w:t>
            </w:r>
          </w:p>
          <w:p w:rsidR="00794C2E" w:rsidRPr="000332D8" w:rsidRDefault="00794C2E" w:rsidP="00683F08">
            <w:pPr>
              <w:pStyle w:val="Standard"/>
              <w:rPr>
                <w:rFonts w:ascii="Liberation Serif" w:hAnsi="Liberation Serif"/>
                <w:sz w:val="20"/>
                <w:szCs w:val="20"/>
              </w:rPr>
            </w:pPr>
            <w:r w:rsidRPr="000332D8">
              <w:rPr>
                <w:rStyle w:val="affffffd"/>
                <w:rFonts w:ascii="Liberation Serif" w:hAnsi="Liberation Serif"/>
                <w:b w:val="0"/>
                <w:color w:val="000000"/>
                <w:sz w:val="20"/>
                <w:szCs w:val="20"/>
              </w:rPr>
              <w:t xml:space="preserve"> (1 раз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105</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или</w:t>
            </w:r>
          </w:p>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14</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 xml:space="preserve"> 1 470</w:t>
            </w:r>
          </w:p>
        </w:tc>
        <w:tc>
          <w:tcPr>
            <w:tcW w:w="1276" w:type="dxa"/>
            <w:tcBorders>
              <w:left w:val="single" w:sz="4" w:space="0" w:color="000000"/>
              <w:bottom w:val="single" w:sz="4" w:space="0" w:color="000000"/>
              <w:right w:val="single" w:sz="4" w:space="0" w:color="000000"/>
            </w:tcBorders>
          </w:tcPr>
          <w:p w:rsidR="00794C2E" w:rsidRPr="000332D8" w:rsidRDefault="00794C2E" w:rsidP="00383A57">
            <w:pPr>
              <w:jc w:val="center"/>
              <w:rPr>
                <w:rFonts w:ascii="Liberation Serif" w:hAnsi="Liberation Serif"/>
                <w:color w:val="000000"/>
                <w:sz w:val="20"/>
                <w:szCs w:val="20"/>
              </w:rPr>
            </w:pPr>
            <w:r w:rsidRPr="000332D8">
              <w:rPr>
                <w:rFonts w:ascii="Liberation Serif" w:hAnsi="Liberation Serif"/>
                <w:color w:val="000000"/>
                <w:sz w:val="20"/>
                <w:szCs w:val="20"/>
              </w:rPr>
              <w:t>116,84</w:t>
            </w:r>
          </w:p>
        </w:tc>
        <w:tc>
          <w:tcPr>
            <w:tcW w:w="1133" w:type="dxa"/>
            <w:tcBorders>
              <w:left w:val="single" w:sz="4" w:space="0" w:color="000000"/>
              <w:bottom w:val="single" w:sz="4" w:space="0" w:color="000000"/>
              <w:right w:val="single" w:sz="4" w:space="0" w:color="000000"/>
            </w:tcBorders>
          </w:tcPr>
          <w:p w:rsidR="00794C2E" w:rsidRPr="000332D8" w:rsidRDefault="00794C2E" w:rsidP="00794C2E">
            <w:pPr>
              <w:jc w:val="center"/>
              <w:rPr>
                <w:rFonts w:ascii="Liberation Serif" w:hAnsi="Liberation Serif"/>
                <w:color w:val="000000"/>
                <w:sz w:val="20"/>
                <w:szCs w:val="20"/>
              </w:rPr>
            </w:pPr>
            <w:r w:rsidRPr="000332D8">
              <w:rPr>
                <w:rFonts w:ascii="Liberation Serif" w:hAnsi="Liberation Serif"/>
                <w:color w:val="000000"/>
                <w:sz w:val="20"/>
                <w:szCs w:val="20"/>
              </w:rPr>
              <w:t>171 754,80</w:t>
            </w:r>
          </w:p>
        </w:tc>
      </w:tr>
      <w:tr w:rsidR="00794C2E" w:rsidRPr="000332D8" w:rsidTr="00794C2E">
        <w:trPr>
          <w:trHeight w:hRule="exact" w:val="569"/>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4</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5-11 класс с ОВЗ, инвалиды (2 раза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8</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w:t>
            </w:r>
          </w:p>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14</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112</w:t>
            </w:r>
          </w:p>
        </w:tc>
        <w:tc>
          <w:tcPr>
            <w:tcW w:w="1276" w:type="dxa"/>
            <w:tcBorders>
              <w:left w:val="single" w:sz="4" w:space="0" w:color="000000"/>
              <w:bottom w:val="single" w:sz="4" w:space="0" w:color="000000"/>
              <w:right w:val="single" w:sz="4" w:space="0" w:color="000000"/>
            </w:tcBorders>
          </w:tcPr>
          <w:p w:rsidR="00794C2E" w:rsidRPr="000332D8" w:rsidRDefault="00794C2E" w:rsidP="00383A57">
            <w:pPr>
              <w:jc w:val="center"/>
              <w:rPr>
                <w:rFonts w:ascii="Liberation Serif" w:hAnsi="Liberation Serif"/>
                <w:color w:val="000000"/>
                <w:sz w:val="20"/>
                <w:szCs w:val="20"/>
              </w:rPr>
            </w:pPr>
            <w:r w:rsidRPr="000332D8">
              <w:rPr>
                <w:rFonts w:ascii="Liberation Serif" w:hAnsi="Liberation Serif"/>
                <w:color w:val="000000"/>
                <w:sz w:val="20"/>
                <w:szCs w:val="20"/>
              </w:rPr>
              <w:t>290,68</w:t>
            </w:r>
          </w:p>
        </w:tc>
        <w:tc>
          <w:tcPr>
            <w:tcW w:w="1133" w:type="dxa"/>
            <w:tcBorders>
              <w:left w:val="single" w:sz="4" w:space="0" w:color="000000"/>
              <w:bottom w:val="single" w:sz="4" w:space="0" w:color="000000"/>
              <w:right w:val="single" w:sz="4" w:space="0" w:color="000000"/>
            </w:tcBorders>
          </w:tcPr>
          <w:p w:rsidR="00794C2E" w:rsidRPr="000332D8" w:rsidRDefault="00794C2E" w:rsidP="00794C2E">
            <w:pPr>
              <w:jc w:val="center"/>
              <w:rPr>
                <w:rFonts w:ascii="Liberation Serif" w:hAnsi="Liberation Serif"/>
                <w:color w:val="000000"/>
                <w:sz w:val="20"/>
                <w:szCs w:val="20"/>
              </w:rPr>
            </w:pPr>
            <w:r w:rsidRPr="000332D8">
              <w:rPr>
                <w:rFonts w:ascii="Liberation Serif" w:hAnsi="Liberation Serif"/>
                <w:color w:val="000000"/>
                <w:sz w:val="20"/>
                <w:szCs w:val="20"/>
              </w:rPr>
              <w:t>32 556,16</w:t>
            </w:r>
          </w:p>
        </w:tc>
      </w:tr>
      <w:tr w:rsidR="00794C2E" w:rsidRPr="000332D8" w:rsidTr="00794C2E">
        <w:trPr>
          <w:trHeight w:val="402"/>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rPr>
                <w:rFonts w:ascii="Liberation Serif" w:hAnsi="Liberation Serif"/>
                <w:sz w:val="20"/>
                <w:szCs w:val="20"/>
              </w:rPr>
            </w:pP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ИТОГО 7 этап</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b/>
                <w:bCs/>
                <w:color w:val="000000"/>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94C2E" w:rsidRPr="000332D8" w:rsidRDefault="00794C2E"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276" w:type="dxa"/>
            <w:tcBorders>
              <w:left w:val="single" w:sz="4" w:space="0" w:color="000000"/>
              <w:bottom w:val="single" w:sz="4" w:space="0" w:color="000000"/>
              <w:right w:val="single" w:sz="4" w:space="0" w:color="000000"/>
            </w:tcBorders>
          </w:tcPr>
          <w:p w:rsidR="00794C2E" w:rsidRPr="000332D8" w:rsidRDefault="00794C2E" w:rsidP="00AB74D7">
            <w:pPr>
              <w:pStyle w:val="Standard"/>
              <w:jc w:val="center"/>
              <w:rPr>
                <w:rStyle w:val="affffffd"/>
                <w:rFonts w:ascii="Liberation Serif" w:hAnsi="Liberation Serif"/>
                <w:color w:val="000000"/>
                <w:sz w:val="20"/>
                <w:szCs w:val="20"/>
              </w:rPr>
            </w:pPr>
            <w:r w:rsidRPr="000332D8">
              <w:rPr>
                <w:rStyle w:val="affffffd"/>
                <w:rFonts w:ascii="Liberation Serif" w:hAnsi="Liberation Serif"/>
                <w:color w:val="000000"/>
                <w:sz w:val="20"/>
                <w:szCs w:val="20"/>
              </w:rPr>
              <w:t>х</w:t>
            </w:r>
          </w:p>
        </w:tc>
        <w:tc>
          <w:tcPr>
            <w:tcW w:w="1133" w:type="dxa"/>
            <w:tcBorders>
              <w:left w:val="single" w:sz="4" w:space="0" w:color="000000"/>
              <w:bottom w:val="single" w:sz="4" w:space="0" w:color="000000"/>
              <w:right w:val="single" w:sz="4" w:space="0" w:color="000000"/>
            </w:tcBorders>
          </w:tcPr>
          <w:p w:rsidR="00794C2E" w:rsidRPr="000332D8" w:rsidRDefault="00794C2E" w:rsidP="00794C2E">
            <w:pPr>
              <w:jc w:val="center"/>
              <w:rPr>
                <w:rFonts w:ascii="Liberation Serif" w:hAnsi="Liberation Serif"/>
                <w:b/>
                <w:color w:val="000000"/>
                <w:sz w:val="20"/>
                <w:szCs w:val="20"/>
              </w:rPr>
            </w:pPr>
            <w:r w:rsidRPr="000332D8">
              <w:rPr>
                <w:rFonts w:ascii="Liberation Serif" w:hAnsi="Liberation Serif"/>
                <w:b/>
                <w:color w:val="000000"/>
                <w:sz w:val="20"/>
                <w:szCs w:val="20"/>
              </w:rPr>
              <w:t>455 896,70</w:t>
            </w:r>
          </w:p>
        </w:tc>
      </w:tr>
    </w:tbl>
    <w:p w:rsidR="00A11A80" w:rsidRPr="000332D8" w:rsidRDefault="00A11A80">
      <w:pPr>
        <w:suppressAutoHyphens w:val="0"/>
        <w:rPr>
          <w:rFonts w:ascii="Liberation Serif" w:hAnsi="Liberation Serif"/>
        </w:rPr>
      </w:pPr>
      <w:r w:rsidRPr="000332D8">
        <w:rPr>
          <w:rFonts w:ascii="Liberation Serif" w:hAnsi="Liberation Serif"/>
        </w:rPr>
        <w:br w:type="page"/>
      </w:r>
    </w:p>
    <w:p w:rsidR="00A11A80" w:rsidRPr="000332D8" w:rsidRDefault="00A11A80">
      <w:pPr>
        <w:rPr>
          <w:rFonts w:ascii="Liberation Serif" w:hAnsi="Liberation Serif"/>
        </w:rPr>
      </w:pPr>
    </w:p>
    <w:tbl>
      <w:tblPr>
        <w:tblW w:w="10206" w:type="dxa"/>
        <w:tblInd w:w="108" w:type="dxa"/>
        <w:tblLayout w:type="fixed"/>
        <w:tblCellMar>
          <w:left w:w="10" w:type="dxa"/>
          <w:right w:w="10" w:type="dxa"/>
        </w:tblCellMar>
        <w:tblLook w:val="0000" w:firstRow="0" w:lastRow="0" w:firstColumn="0" w:lastColumn="0" w:noHBand="0" w:noVBand="0"/>
      </w:tblPr>
      <w:tblGrid>
        <w:gridCol w:w="426"/>
        <w:gridCol w:w="2977"/>
        <w:gridCol w:w="992"/>
        <w:gridCol w:w="1134"/>
        <w:gridCol w:w="1134"/>
        <w:gridCol w:w="1134"/>
        <w:gridCol w:w="1276"/>
        <w:gridCol w:w="1133"/>
      </w:tblGrid>
      <w:tr w:rsidR="000257A4" w:rsidRPr="000332D8" w:rsidTr="00A11A80">
        <w:trPr>
          <w:trHeight w:val="330"/>
        </w:trPr>
        <w:tc>
          <w:tcPr>
            <w:tcW w:w="42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257A4" w:rsidRPr="000332D8" w:rsidRDefault="000257A4"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 п/п</w:t>
            </w:r>
          </w:p>
        </w:tc>
        <w:tc>
          <w:tcPr>
            <w:tcW w:w="297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0257A4" w:rsidRPr="000332D8" w:rsidRDefault="000257A4"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 xml:space="preserve">Категория обучающихся, которым предоставляется   бесплатное питание </w:t>
            </w:r>
          </w:p>
        </w:tc>
        <w:tc>
          <w:tcPr>
            <w:tcW w:w="680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257A4" w:rsidRPr="000332D8" w:rsidRDefault="006677B1" w:rsidP="00AB74D7">
            <w:pPr>
              <w:pStyle w:val="Standard"/>
              <w:jc w:val="center"/>
              <w:rPr>
                <w:rStyle w:val="affffffd"/>
                <w:rFonts w:ascii="Liberation Serif" w:hAnsi="Liberation Serif"/>
                <w:color w:val="000000"/>
                <w:sz w:val="20"/>
                <w:szCs w:val="20"/>
              </w:rPr>
            </w:pPr>
            <w:r w:rsidRPr="000332D8">
              <w:rPr>
                <w:rStyle w:val="affffffd"/>
                <w:rFonts w:ascii="Liberation Serif" w:hAnsi="Liberation Serif"/>
                <w:color w:val="000000"/>
                <w:sz w:val="20"/>
                <w:szCs w:val="20"/>
              </w:rPr>
              <w:t>8</w:t>
            </w:r>
            <w:r w:rsidR="000257A4" w:rsidRPr="000332D8">
              <w:rPr>
                <w:rStyle w:val="affffffd"/>
                <w:rFonts w:ascii="Liberation Serif" w:hAnsi="Liberation Serif"/>
                <w:color w:val="000000"/>
                <w:sz w:val="20"/>
                <w:szCs w:val="20"/>
              </w:rPr>
              <w:t xml:space="preserve"> этап </w:t>
            </w:r>
          </w:p>
        </w:tc>
      </w:tr>
      <w:tr w:rsidR="00A11A80" w:rsidRPr="000332D8" w:rsidTr="00A11A80">
        <w:trPr>
          <w:trHeight w:val="1965"/>
        </w:trPr>
        <w:tc>
          <w:tcPr>
            <w:tcW w:w="42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AB74D7">
            <w:pPr>
              <w:suppressAutoHyphens w:val="0"/>
              <w:spacing w:after="0" w:line="240" w:lineRule="auto"/>
              <w:rPr>
                <w:rFonts w:ascii="Liberation Serif" w:hAnsi="Liberation Serif"/>
                <w:sz w:val="20"/>
                <w:szCs w:val="20"/>
              </w:rPr>
            </w:pPr>
          </w:p>
        </w:tc>
        <w:tc>
          <w:tcPr>
            <w:tcW w:w="297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AB74D7">
            <w:pPr>
              <w:suppressAutoHyphens w:val="0"/>
              <w:spacing w:after="0" w:line="240" w:lineRule="auto"/>
              <w:rPr>
                <w:rFonts w:ascii="Liberation Serif" w:hAnsi="Liberation Serif"/>
                <w:sz w:val="20"/>
                <w:szCs w:val="20"/>
              </w:rPr>
            </w:pP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Количес-тво</w:t>
            </w:r>
            <w:r w:rsidRPr="000332D8">
              <w:rPr>
                <w:rStyle w:val="affffffd"/>
                <w:rFonts w:ascii="Liberation Serif" w:hAnsi="Liberation Serif"/>
                <w:b w:val="0"/>
                <w:color w:val="000000"/>
                <w:sz w:val="20"/>
                <w:szCs w:val="20"/>
              </w:rPr>
              <w:br/>
              <w:t>питаю-щихся</w:t>
            </w:r>
            <w:r w:rsidRPr="000332D8">
              <w:rPr>
                <w:rStyle w:val="affffffd"/>
                <w:rFonts w:ascii="Liberation Serif" w:hAnsi="Liberation Serif"/>
                <w:b w:val="0"/>
                <w:color w:val="000000"/>
                <w:sz w:val="20"/>
                <w:szCs w:val="20"/>
              </w:rPr>
              <w:br/>
              <w:t>по</w:t>
            </w:r>
            <w:r w:rsidRPr="000332D8">
              <w:rPr>
                <w:rStyle w:val="affffffd"/>
                <w:rFonts w:ascii="Liberation Serif" w:hAnsi="Liberation Serif"/>
                <w:b w:val="0"/>
                <w:color w:val="000000"/>
                <w:sz w:val="20"/>
                <w:szCs w:val="20"/>
              </w:rPr>
              <w:br/>
              <w:t>каждой категории</w:t>
            </w:r>
            <w:r w:rsidRPr="000332D8">
              <w:rPr>
                <w:rStyle w:val="affffffd"/>
                <w:rFonts w:ascii="Liberation Serif" w:hAnsi="Liberation Serif"/>
                <w:b w:val="0"/>
                <w:color w:val="000000"/>
                <w:sz w:val="20"/>
                <w:szCs w:val="20"/>
              </w:rPr>
              <w:br/>
              <w:t>(чел)</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Наимено-вание рационов питания по каждой категории питающих-ся</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Планиру-емое количество</w:t>
            </w:r>
            <w:r w:rsidRPr="000332D8">
              <w:rPr>
                <w:rStyle w:val="affffffd"/>
                <w:rFonts w:ascii="Liberation Serif" w:hAnsi="Liberation Serif"/>
                <w:b w:val="0"/>
                <w:color w:val="000000"/>
                <w:sz w:val="20"/>
                <w:szCs w:val="20"/>
              </w:rPr>
              <w:br/>
              <w:t>дней питания, апрель 2024</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Объем рационов питания (дето/дней) в учрежде-нии в апреле 2024</w:t>
            </w:r>
          </w:p>
        </w:tc>
        <w:tc>
          <w:tcPr>
            <w:tcW w:w="1276" w:type="dxa"/>
            <w:tcBorders>
              <w:left w:val="single" w:sz="4" w:space="0" w:color="000000"/>
              <w:bottom w:val="single" w:sz="4" w:space="0" w:color="000000"/>
              <w:right w:val="single" w:sz="4" w:space="0" w:color="000000"/>
            </w:tcBorders>
          </w:tcPr>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Стоимость 1 единицы услуги (дето-дня), по результатам процедуры определения Исполнителя</w:t>
            </w:r>
          </w:p>
        </w:tc>
        <w:tc>
          <w:tcPr>
            <w:tcW w:w="1133" w:type="dxa"/>
            <w:tcBorders>
              <w:left w:val="single" w:sz="4" w:space="0" w:color="000000"/>
              <w:bottom w:val="single" w:sz="4" w:space="0" w:color="000000"/>
              <w:right w:val="single" w:sz="4" w:space="0" w:color="000000"/>
            </w:tcBorders>
          </w:tcPr>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 xml:space="preserve">Стоимость рационов питания, </w:t>
            </w:r>
          </w:p>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руб.</w:t>
            </w:r>
          </w:p>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 xml:space="preserve">в апреле </w:t>
            </w:r>
            <w:r w:rsidRPr="000332D8">
              <w:rPr>
                <w:rStyle w:val="affffffd"/>
                <w:rFonts w:ascii="Liberation Serif" w:hAnsi="Liberation Serif"/>
                <w:b w:val="0"/>
                <w:color w:val="000000"/>
                <w:sz w:val="20"/>
                <w:szCs w:val="20"/>
              </w:rPr>
              <w:br/>
              <w:t>2024</w:t>
            </w:r>
          </w:p>
        </w:tc>
      </w:tr>
      <w:tr w:rsidR="00400B87" w:rsidRPr="000332D8" w:rsidTr="00400B87">
        <w:trPr>
          <w:trHeight w:val="499"/>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1</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в 1-4 класс (1 раз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175</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или 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b/>
                <w:color w:val="000000"/>
                <w:sz w:val="20"/>
                <w:szCs w:val="20"/>
              </w:rPr>
            </w:pPr>
            <w:r w:rsidRPr="000332D8">
              <w:rPr>
                <w:rFonts w:ascii="Liberation Serif" w:hAnsi="Liberation Serif"/>
                <w:b/>
                <w:color w:val="000000"/>
                <w:sz w:val="20"/>
                <w:szCs w:val="20"/>
              </w:rPr>
              <w:t>21</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3 675</w:t>
            </w:r>
          </w:p>
        </w:tc>
        <w:tc>
          <w:tcPr>
            <w:tcW w:w="1276" w:type="dxa"/>
            <w:tcBorders>
              <w:left w:val="single" w:sz="4" w:space="0" w:color="000000"/>
              <w:bottom w:val="single" w:sz="4" w:space="0" w:color="000000"/>
              <w:right w:val="single" w:sz="4" w:space="0" w:color="000000"/>
            </w:tcBorders>
          </w:tcPr>
          <w:p w:rsidR="00400B87" w:rsidRPr="000332D8" w:rsidRDefault="00400B87" w:rsidP="00383A57">
            <w:pPr>
              <w:jc w:val="center"/>
              <w:rPr>
                <w:rFonts w:ascii="Liberation Serif" w:hAnsi="Liberation Serif"/>
                <w:color w:val="000000"/>
                <w:sz w:val="20"/>
                <w:szCs w:val="20"/>
              </w:rPr>
            </w:pPr>
            <w:r w:rsidRPr="000332D8">
              <w:rPr>
                <w:rFonts w:ascii="Liberation Serif" w:hAnsi="Liberation Serif"/>
                <w:color w:val="000000"/>
                <w:sz w:val="20"/>
                <w:szCs w:val="20"/>
              </w:rPr>
              <w:t>98,63</w:t>
            </w:r>
          </w:p>
        </w:tc>
        <w:tc>
          <w:tcPr>
            <w:tcW w:w="1133" w:type="dxa"/>
            <w:tcBorders>
              <w:left w:val="single" w:sz="4" w:space="0" w:color="000000"/>
              <w:bottom w:val="single" w:sz="4" w:space="0" w:color="000000"/>
              <w:right w:val="single" w:sz="4" w:space="0" w:color="000000"/>
            </w:tcBorders>
          </w:tcPr>
          <w:p w:rsidR="00400B87" w:rsidRPr="000332D8" w:rsidRDefault="00400B87" w:rsidP="00400B87">
            <w:pPr>
              <w:jc w:val="center"/>
              <w:rPr>
                <w:rFonts w:ascii="Liberation Serif" w:hAnsi="Liberation Serif"/>
                <w:color w:val="000000"/>
                <w:sz w:val="20"/>
                <w:szCs w:val="20"/>
              </w:rPr>
            </w:pPr>
            <w:r w:rsidRPr="000332D8">
              <w:rPr>
                <w:rFonts w:ascii="Liberation Serif" w:hAnsi="Liberation Serif"/>
                <w:color w:val="000000"/>
                <w:sz w:val="20"/>
                <w:szCs w:val="20"/>
              </w:rPr>
              <w:t>362 465,25</w:t>
            </w:r>
          </w:p>
        </w:tc>
      </w:tr>
      <w:tr w:rsidR="00400B87" w:rsidRPr="000332D8" w:rsidTr="00400B87">
        <w:trPr>
          <w:trHeight w:hRule="exact" w:val="483"/>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2</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с ОВЗ, инвалиды (1-4 классы) (2 раза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3</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w:t>
            </w:r>
          </w:p>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21</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63</w:t>
            </w:r>
          </w:p>
        </w:tc>
        <w:tc>
          <w:tcPr>
            <w:tcW w:w="1276" w:type="dxa"/>
            <w:tcBorders>
              <w:left w:val="single" w:sz="4" w:space="0" w:color="000000"/>
              <w:bottom w:val="single" w:sz="4" w:space="0" w:color="000000"/>
              <w:right w:val="single" w:sz="4" w:space="0" w:color="000000"/>
            </w:tcBorders>
          </w:tcPr>
          <w:p w:rsidR="00400B87" w:rsidRPr="000332D8" w:rsidRDefault="00400B87" w:rsidP="00383A57">
            <w:pPr>
              <w:jc w:val="center"/>
              <w:rPr>
                <w:rFonts w:ascii="Liberation Serif" w:hAnsi="Liberation Serif"/>
                <w:color w:val="000000"/>
                <w:sz w:val="20"/>
                <w:szCs w:val="20"/>
              </w:rPr>
            </w:pPr>
            <w:r w:rsidRPr="000332D8">
              <w:rPr>
                <w:rFonts w:ascii="Liberation Serif" w:hAnsi="Liberation Serif"/>
                <w:color w:val="000000"/>
                <w:sz w:val="20"/>
                <w:szCs w:val="20"/>
              </w:rPr>
              <w:t>236,72</w:t>
            </w:r>
          </w:p>
        </w:tc>
        <w:tc>
          <w:tcPr>
            <w:tcW w:w="1133" w:type="dxa"/>
            <w:tcBorders>
              <w:left w:val="single" w:sz="4" w:space="0" w:color="000000"/>
              <w:bottom w:val="single" w:sz="4" w:space="0" w:color="000000"/>
              <w:right w:val="single" w:sz="4" w:space="0" w:color="000000"/>
            </w:tcBorders>
          </w:tcPr>
          <w:p w:rsidR="00400B87" w:rsidRPr="000332D8" w:rsidRDefault="00400B87" w:rsidP="00400B87">
            <w:pPr>
              <w:jc w:val="center"/>
              <w:rPr>
                <w:rFonts w:ascii="Liberation Serif" w:hAnsi="Liberation Serif"/>
                <w:color w:val="000000"/>
                <w:sz w:val="20"/>
                <w:szCs w:val="20"/>
              </w:rPr>
            </w:pPr>
            <w:r w:rsidRPr="000332D8">
              <w:rPr>
                <w:rFonts w:ascii="Liberation Serif" w:hAnsi="Liberation Serif"/>
                <w:color w:val="000000"/>
                <w:sz w:val="20"/>
                <w:szCs w:val="20"/>
              </w:rPr>
              <w:t>14 913,36</w:t>
            </w:r>
          </w:p>
        </w:tc>
      </w:tr>
      <w:tr w:rsidR="00400B87" w:rsidRPr="000332D8" w:rsidTr="00400B87">
        <w:trPr>
          <w:trHeight w:val="493"/>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3</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683F08">
            <w:pPr>
              <w:pStyle w:val="Standard"/>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Обучающиеся 5-11 классов из числа детей сирот, детей, оставшихся без попечения родителей, детей из семей, имеющих средний душевой доход ниже величины прожиточного минимума, установленного в Свердловской области, детей из многодетных семей. Обучающиеся 5-11 классов из числа детей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«Об объявлении частичной мобилизации в Российской Федерации». Обучающиеся 5-11 классов из числа детей граждан Российской Федерации, Украины, Донецкой Народной Республики, Луганской Народной Республики, лицами без гражданства, постоянно проживавшими на территориях Украины, Донецкой Народной Республики, Луганской Народной Республики, вынужденно покинувшими территории Украины, Донецкой Народной Республики и Луганской Народной Республики, прибывшими на территорию Российской Федерации в экстренном массовом порядке</w:t>
            </w:r>
          </w:p>
          <w:p w:rsidR="00400B87" w:rsidRPr="000332D8" w:rsidRDefault="00400B87" w:rsidP="00683F08">
            <w:pPr>
              <w:pStyle w:val="Standard"/>
              <w:rPr>
                <w:rFonts w:ascii="Liberation Serif" w:hAnsi="Liberation Serif"/>
                <w:sz w:val="20"/>
                <w:szCs w:val="20"/>
              </w:rPr>
            </w:pPr>
            <w:r w:rsidRPr="000332D8">
              <w:rPr>
                <w:rStyle w:val="affffffd"/>
                <w:rFonts w:ascii="Liberation Serif" w:hAnsi="Liberation Serif"/>
                <w:b w:val="0"/>
                <w:color w:val="000000"/>
                <w:sz w:val="20"/>
                <w:szCs w:val="20"/>
              </w:rPr>
              <w:t xml:space="preserve"> (1 раз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105</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или</w:t>
            </w:r>
          </w:p>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21</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2 205</w:t>
            </w:r>
          </w:p>
        </w:tc>
        <w:tc>
          <w:tcPr>
            <w:tcW w:w="1276" w:type="dxa"/>
            <w:tcBorders>
              <w:left w:val="single" w:sz="4" w:space="0" w:color="000000"/>
              <w:bottom w:val="single" w:sz="4" w:space="0" w:color="000000"/>
              <w:right w:val="single" w:sz="4" w:space="0" w:color="000000"/>
            </w:tcBorders>
          </w:tcPr>
          <w:p w:rsidR="00400B87" w:rsidRPr="000332D8" w:rsidRDefault="00400B87" w:rsidP="00383A57">
            <w:pPr>
              <w:jc w:val="center"/>
              <w:rPr>
                <w:rFonts w:ascii="Liberation Serif" w:hAnsi="Liberation Serif"/>
                <w:color w:val="000000"/>
                <w:sz w:val="20"/>
                <w:szCs w:val="20"/>
              </w:rPr>
            </w:pPr>
            <w:r w:rsidRPr="000332D8">
              <w:rPr>
                <w:rFonts w:ascii="Liberation Serif" w:hAnsi="Liberation Serif"/>
                <w:color w:val="000000"/>
                <w:sz w:val="20"/>
                <w:szCs w:val="20"/>
              </w:rPr>
              <w:t>116,84</w:t>
            </w:r>
          </w:p>
        </w:tc>
        <w:tc>
          <w:tcPr>
            <w:tcW w:w="1133" w:type="dxa"/>
            <w:tcBorders>
              <w:left w:val="single" w:sz="4" w:space="0" w:color="000000"/>
              <w:bottom w:val="single" w:sz="4" w:space="0" w:color="000000"/>
              <w:right w:val="single" w:sz="4" w:space="0" w:color="000000"/>
            </w:tcBorders>
          </w:tcPr>
          <w:p w:rsidR="00400B87" w:rsidRPr="000332D8" w:rsidRDefault="00400B87" w:rsidP="00400B87">
            <w:pPr>
              <w:jc w:val="center"/>
              <w:rPr>
                <w:rFonts w:ascii="Liberation Serif" w:hAnsi="Liberation Serif"/>
                <w:color w:val="000000"/>
                <w:sz w:val="20"/>
                <w:szCs w:val="20"/>
              </w:rPr>
            </w:pPr>
            <w:r w:rsidRPr="000332D8">
              <w:rPr>
                <w:rFonts w:ascii="Liberation Serif" w:hAnsi="Liberation Serif"/>
                <w:color w:val="000000"/>
                <w:sz w:val="20"/>
                <w:szCs w:val="20"/>
              </w:rPr>
              <w:t>257 632,20</w:t>
            </w:r>
          </w:p>
        </w:tc>
      </w:tr>
      <w:tr w:rsidR="00400B87" w:rsidRPr="000332D8" w:rsidTr="00400B87">
        <w:trPr>
          <w:trHeight w:hRule="exact" w:val="443"/>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4</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5-11 класс с ОВЗ, инвалиды (2 раза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8</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w:t>
            </w:r>
          </w:p>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21</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168</w:t>
            </w:r>
          </w:p>
        </w:tc>
        <w:tc>
          <w:tcPr>
            <w:tcW w:w="1276" w:type="dxa"/>
            <w:tcBorders>
              <w:left w:val="single" w:sz="4" w:space="0" w:color="000000"/>
              <w:bottom w:val="single" w:sz="4" w:space="0" w:color="000000"/>
              <w:right w:val="single" w:sz="4" w:space="0" w:color="000000"/>
            </w:tcBorders>
          </w:tcPr>
          <w:p w:rsidR="00400B87" w:rsidRPr="000332D8" w:rsidRDefault="00400B87" w:rsidP="00383A57">
            <w:pPr>
              <w:jc w:val="center"/>
              <w:rPr>
                <w:rFonts w:ascii="Liberation Serif" w:hAnsi="Liberation Serif"/>
                <w:color w:val="000000"/>
                <w:sz w:val="20"/>
                <w:szCs w:val="20"/>
              </w:rPr>
            </w:pPr>
            <w:r w:rsidRPr="000332D8">
              <w:rPr>
                <w:rFonts w:ascii="Liberation Serif" w:hAnsi="Liberation Serif"/>
                <w:color w:val="000000"/>
                <w:sz w:val="20"/>
                <w:szCs w:val="20"/>
              </w:rPr>
              <w:t>290,68</w:t>
            </w:r>
          </w:p>
        </w:tc>
        <w:tc>
          <w:tcPr>
            <w:tcW w:w="1133" w:type="dxa"/>
            <w:tcBorders>
              <w:left w:val="single" w:sz="4" w:space="0" w:color="000000"/>
              <w:bottom w:val="single" w:sz="4" w:space="0" w:color="000000"/>
              <w:right w:val="single" w:sz="4" w:space="0" w:color="000000"/>
            </w:tcBorders>
          </w:tcPr>
          <w:p w:rsidR="00400B87" w:rsidRPr="000332D8" w:rsidRDefault="00400B87" w:rsidP="00400B87">
            <w:pPr>
              <w:jc w:val="center"/>
              <w:rPr>
                <w:rFonts w:ascii="Liberation Serif" w:hAnsi="Liberation Serif"/>
                <w:color w:val="000000"/>
                <w:sz w:val="20"/>
                <w:szCs w:val="20"/>
              </w:rPr>
            </w:pPr>
            <w:r w:rsidRPr="000332D8">
              <w:rPr>
                <w:rFonts w:ascii="Liberation Serif" w:hAnsi="Liberation Serif"/>
                <w:color w:val="000000"/>
                <w:sz w:val="20"/>
                <w:szCs w:val="20"/>
              </w:rPr>
              <w:t>48 834,24</w:t>
            </w:r>
          </w:p>
        </w:tc>
      </w:tr>
      <w:tr w:rsidR="00400B87" w:rsidRPr="000332D8" w:rsidTr="00400B87">
        <w:trPr>
          <w:trHeight w:val="402"/>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rPr>
                <w:rFonts w:ascii="Liberation Serif" w:hAnsi="Liberation Serif"/>
                <w:sz w:val="20"/>
                <w:szCs w:val="20"/>
              </w:rPr>
            </w:pP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ИТОГО 8 этап</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b/>
                <w:bCs/>
                <w:color w:val="000000"/>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276" w:type="dxa"/>
            <w:tcBorders>
              <w:left w:val="single" w:sz="4" w:space="0" w:color="000000"/>
              <w:bottom w:val="single" w:sz="4" w:space="0" w:color="000000"/>
              <w:right w:val="single" w:sz="4" w:space="0" w:color="000000"/>
            </w:tcBorders>
          </w:tcPr>
          <w:p w:rsidR="00400B87" w:rsidRPr="000332D8" w:rsidRDefault="00400B87" w:rsidP="00AB74D7">
            <w:pPr>
              <w:pStyle w:val="Standard"/>
              <w:jc w:val="center"/>
              <w:rPr>
                <w:rStyle w:val="affffffd"/>
                <w:rFonts w:ascii="Liberation Serif" w:hAnsi="Liberation Serif"/>
                <w:color w:val="000000"/>
                <w:sz w:val="20"/>
                <w:szCs w:val="20"/>
              </w:rPr>
            </w:pPr>
            <w:r w:rsidRPr="000332D8">
              <w:rPr>
                <w:rStyle w:val="affffffd"/>
                <w:rFonts w:ascii="Liberation Serif" w:hAnsi="Liberation Serif"/>
                <w:color w:val="000000"/>
                <w:sz w:val="20"/>
                <w:szCs w:val="20"/>
              </w:rPr>
              <w:t>х</w:t>
            </w:r>
          </w:p>
        </w:tc>
        <w:tc>
          <w:tcPr>
            <w:tcW w:w="1133" w:type="dxa"/>
            <w:tcBorders>
              <w:left w:val="single" w:sz="4" w:space="0" w:color="000000"/>
              <w:bottom w:val="single" w:sz="4" w:space="0" w:color="000000"/>
              <w:right w:val="single" w:sz="4" w:space="0" w:color="000000"/>
            </w:tcBorders>
          </w:tcPr>
          <w:p w:rsidR="00400B87" w:rsidRPr="000332D8" w:rsidRDefault="00400B87" w:rsidP="00400B87">
            <w:pPr>
              <w:jc w:val="center"/>
              <w:rPr>
                <w:rFonts w:ascii="Liberation Serif" w:hAnsi="Liberation Serif"/>
                <w:b/>
                <w:color w:val="000000"/>
                <w:sz w:val="20"/>
                <w:szCs w:val="20"/>
              </w:rPr>
            </w:pPr>
            <w:r w:rsidRPr="000332D8">
              <w:rPr>
                <w:rFonts w:ascii="Liberation Serif" w:hAnsi="Liberation Serif"/>
                <w:b/>
                <w:color w:val="000000"/>
                <w:sz w:val="20"/>
                <w:szCs w:val="20"/>
              </w:rPr>
              <w:t>683 845,05</w:t>
            </w:r>
          </w:p>
        </w:tc>
      </w:tr>
    </w:tbl>
    <w:p w:rsidR="00A11A80" w:rsidRPr="000332D8" w:rsidRDefault="00A11A80">
      <w:pPr>
        <w:suppressAutoHyphens w:val="0"/>
        <w:rPr>
          <w:rFonts w:ascii="Liberation Serif" w:hAnsi="Liberation Serif"/>
        </w:rPr>
      </w:pPr>
      <w:r w:rsidRPr="000332D8">
        <w:rPr>
          <w:rFonts w:ascii="Liberation Serif" w:hAnsi="Liberation Serif"/>
        </w:rPr>
        <w:br w:type="page"/>
      </w:r>
    </w:p>
    <w:p w:rsidR="00A11A80" w:rsidRPr="000332D8" w:rsidRDefault="00A11A80" w:rsidP="0070168F">
      <w:pPr>
        <w:spacing w:after="0" w:line="240" w:lineRule="auto"/>
        <w:rPr>
          <w:rFonts w:ascii="Liberation Serif" w:hAnsi="Liberation Serif"/>
          <w:sz w:val="2"/>
          <w:szCs w:val="2"/>
        </w:rPr>
      </w:pPr>
    </w:p>
    <w:tbl>
      <w:tblPr>
        <w:tblW w:w="10206" w:type="dxa"/>
        <w:tblInd w:w="108" w:type="dxa"/>
        <w:tblLayout w:type="fixed"/>
        <w:tblCellMar>
          <w:left w:w="10" w:type="dxa"/>
          <w:right w:w="10" w:type="dxa"/>
        </w:tblCellMar>
        <w:tblLook w:val="0000" w:firstRow="0" w:lastRow="0" w:firstColumn="0" w:lastColumn="0" w:noHBand="0" w:noVBand="0"/>
      </w:tblPr>
      <w:tblGrid>
        <w:gridCol w:w="426"/>
        <w:gridCol w:w="2977"/>
        <w:gridCol w:w="992"/>
        <w:gridCol w:w="1134"/>
        <w:gridCol w:w="1134"/>
        <w:gridCol w:w="1134"/>
        <w:gridCol w:w="1276"/>
        <w:gridCol w:w="1133"/>
      </w:tblGrid>
      <w:tr w:rsidR="006677B1" w:rsidRPr="000332D8" w:rsidTr="00A11A80">
        <w:trPr>
          <w:trHeight w:val="330"/>
        </w:trPr>
        <w:tc>
          <w:tcPr>
            <w:tcW w:w="426"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677B1" w:rsidRPr="000332D8" w:rsidRDefault="006677B1"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 п/п</w:t>
            </w:r>
          </w:p>
        </w:tc>
        <w:tc>
          <w:tcPr>
            <w:tcW w:w="2977"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6677B1" w:rsidRPr="000332D8" w:rsidRDefault="006677B1" w:rsidP="00AB74D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 xml:space="preserve">Категория обучающихся, которым предоставляется   бесплатное питание </w:t>
            </w:r>
          </w:p>
        </w:tc>
        <w:tc>
          <w:tcPr>
            <w:tcW w:w="6803"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677B1" w:rsidRPr="000332D8" w:rsidRDefault="006677B1" w:rsidP="00AB74D7">
            <w:pPr>
              <w:pStyle w:val="Standard"/>
              <w:jc w:val="center"/>
              <w:rPr>
                <w:rStyle w:val="affffffd"/>
                <w:rFonts w:ascii="Liberation Serif" w:hAnsi="Liberation Serif"/>
                <w:color w:val="000000"/>
                <w:sz w:val="20"/>
                <w:szCs w:val="20"/>
              </w:rPr>
            </w:pPr>
            <w:r w:rsidRPr="000332D8">
              <w:rPr>
                <w:rStyle w:val="affffffd"/>
                <w:rFonts w:ascii="Liberation Serif" w:hAnsi="Liberation Serif"/>
                <w:color w:val="000000"/>
                <w:sz w:val="20"/>
                <w:szCs w:val="20"/>
              </w:rPr>
              <w:t xml:space="preserve">9 этап </w:t>
            </w:r>
          </w:p>
        </w:tc>
      </w:tr>
      <w:tr w:rsidR="00A11A80" w:rsidRPr="000332D8" w:rsidTr="00A11A80">
        <w:trPr>
          <w:trHeight w:val="1938"/>
        </w:trPr>
        <w:tc>
          <w:tcPr>
            <w:tcW w:w="426"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AB74D7">
            <w:pPr>
              <w:suppressAutoHyphens w:val="0"/>
              <w:spacing w:after="0" w:line="240" w:lineRule="auto"/>
              <w:rPr>
                <w:rFonts w:ascii="Liberation Serif" w:hAnsi="Liberation Serif"/>
                <w:sz w:val="20"/>
                <w:szCs w:val="20"/>
              </w:rPr>
            </w:pPr>
          </w:p>
        </w:tc>
        <w:tc>
          <w:tcPr>
            <w:tcW w:w="2977"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AB74D7">
            <w:pPr>
              <w:suppressAutoHyphens w:val="0"/>
              <w:spacing w:after="0" w:line="240" w:lineRule="auto"/>
              <w:rPr>
                <w:rFonts w:ascii="Liberation Serif" w:hAnsi="Liberation Serif"/>
                <w:sz w:val="20"/>
                <w:szCs w:val="20"/>
              </w:rPr>
            </w:pP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Количес-тво</w:t>
            </w:r>
            <w:r w:rsidRPr="000332D8">
              <w:rPr>
                <w:rStyle w:val="affffffd"/>
                <w:rFonts w:ascii="Liberation Serif" w:hAnsi="Liberation Serif"/>
                <w:b w:val="0"/>
                <w:color w:val="000000"/>
                <w:sz w:val="20"/>
                <w:szCs w:val="20"/>
              </w:rPr>
              <w:br/>
              <w:t>питаю-щихся</w:t>
            </w:r>
            <w:r w:rsidRPr="000332D8">
              <w:rPr>
                <w:rStyle w:val="affffffd"/>
                <w:rFonts w:ascii="Liberation Serif" w:hAnsi="Liberation Serif"/>
                <w:b w:val="0"/>
                <w:color w:val="000000"/>
                <w:sz w:val="20"/>
                <w:szCs w:val="20"/>
              </w:rPr>
              <w:br/>
              <w:t>по</w:t>
            </w:r>
            <w:r w:rsidRPr="000332D8">
              <w:rPr>
                <w:rStyle w:val="affffffd"/>
                <w:rFonts w:ascii="Liberation Serif" w:hAnsi="Liberation Serif"/>
                <w:b w:val="0"/>
                <w:color w:val="000000"/>
                <w:sz w:val="20"/>
                <w:szCs w:val="20"/>
              </w:rPr>
              <w:br/>
              <w:t>каждой категории</w:t>
            </w:r>
            <w:r w:rsidRPr="000332D8">
              <w:rPr>
                <w:rStyle w:val="affffffd"/>
                <w:rFonts w:ascii="Liberation Serif" w:hAnsi="Liberation Serif"/>
                <w:b w:val="0"/>
                <w:color w:val="000000"/>
                <w:sz w:val="20"/>
                <w:szCs w:val="20"/>
              </w:rPr>
              <w:br/>
              <w:t>(чел)</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Наимено-вание рационов питания по каждой категории питающих-ся</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Планиру-емое количество</w:t>
            </w:r>
            <w:r w:rsidRPr="000332D8">
              <w:rPr>
                <w:rStyle w:val="affffffd"/>
                <w:rFonts w:ascii="Liberation Serif" w:hAnsi="Liberation Serif"/>
                <w:b w:val="0"/>
                <w:color w:val="000000"/>
                <w:sz w:val="20"/>
                <w:szCs w:val="20"/>
              </w:rPr>
              <w:br/>
              <w:t>дней питания, май 2024</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11A80" w:rsidRPr="000332D8" w:rsidRDefault="00A11A80" w:rsidP="002D6BB4">
            <w:pPr>
              <w:pStyle w:val="Standard"/>
              <w:ind w:left="-57" w:right="-57"/>
              <w:jc w:val="center"/>
              <w:rPr>
                <w:rFonts w:ascii="Liberation Serif" w:hAnsi="Liberation Serif"/>
                <w:sz w:val="20"/>
                <w:szCs w:val="20"/>
              </w:rPr>
            </w:pPr>
            <w:r w:rsidRPr="000332D8">
              <w:rPr>
                <w:rStyle w:val="affffffd"/>
                <w:rFonts w:ascii="Liberation Serif" w:hAnsi="Liberation Serif"/>
                <w:b w:val="0"/>
                <w:color w:val="000000"/>
                <w:sz w:val="20"/>
                <w:szCs w:val="20"/>
              </w:rPr>
              <w:t>Объем рационов питания (дето/дней) в учрежде-нии в мае 2024</w:t>
            </w:r>
          </w:p>
        </w:tc>
        <w:tc>
          <w:tcPr>
            <w:tcW w:w="1276" w:type="dxa"/>
            <w:tcBorders>
              <w:left w:val="single" w:sz="4" w:space="0" w:color="000000"/>
              <w:bottom w:val="single" w:sz="4" w:space="0" w:color="000000"/>
              <w:right w:val="single" w:sz="4" w:space="0" w:color="000000"/>
            </w:tcBorders>
          </w:tcPr>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Стоимость 1 единицы услуги (дето-дня), по результатам процедуры определения Исполнителя</w:t>
            </w:r>
          </w:p>
        </w:tc>
        <w:tc>
          <w:tcPr>
            <w:tcW w:w="1133" w:type="dxa"/>
            <w:tcBorders>
              <w:left w:val="single" w:sz="4" w:space="0" w:color="000000"/>
              <w:bottom w:val="single" w:sz="4" w:space="0" w:color="000000"/>
              <w:right w:val="single" w:sz="4" w:space="0" w:color="000000"/>
            </w:tcBorders>
          </w:tcPr>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 xml:space="preserve">Стоимость рационов питания, </w:t>
            </w:r>
          </w:p>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руб.</w:t>
            </w:r>
          </w:p>
          <w:p w:rsidR="00A11A80" w:rsidRPr="000332D8" w:rsidRDefault="00A11A80" w:rsidP="002D6BB4">
            <w:pPr>
              <w:pStyle w:val="Standard"/>
              <w:ind w:left="-57" w:right="-57"/>
              <w:jc w:val="center"/>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в мае 2024</w:t>
            </w:r>
          </w:p>
        </w:tc>
      </w:tr>
      <w:tr w:rsidR="00400B87" w:rsidRPr="000332D8" w:rsidTr="00400B87">
        <w:trPr>
          <w:trHeight w:val="499"/>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1</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в 1-4 класс (1 раз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175</w:t>
            </w:r>
          </w:p>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(35 – 1 класс; 140 – 2-4 класс)</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или 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17 (1 класс)</w:t>
            </w:r>
          </w:p>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19 (2-4 класс)</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B87" w:rsidRPr="000332D8" w:rsidRDefault="00400B87" w:rsidP="00383A5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 xml:space="preserve">3 255 </w:t>
            </w:r>
            <w:r w:rsidRPr="000332D8">
              <w:rPr>
                <w:rFonts w:ascii="Liberation Serif" w:hAnsi="Liberation Serif"/>
                <w:color w:val="000000"/>
                <w:sz w:val="20"/>
                <w:szCs w:val="20"/>
              </w:rPr>
              <w:br/>
              <w:t xml:space="preserve">(595 – </w:t>
            </w:r>
            <w:r w:rsidRPr="000332D8">
              <w:rPr>
                <w:rFonts w:ascii="Liberation Serif" w:hAnsi="Liberation Serif"/>
                <w:color w:val="000000"/>
                <w:sz w:val="20"/>
                <w:szCs w:val="20"/>
              </w:rPr>
              <w:br/>
              <w:t>1 класс;</w:t>
            </w:r>
            <w:r w:rsidRPr="000332D8">
              <w:rPr>
                <w:rFonts w:ascii="Liberation Serif" w:hAnsi="Liberation Serif"/>
                <w:color w:val="000000"/>
                <w:sz w:val="20"/>
                <w:szCs w:val="20"/>
              </w:rPr>
              <w:br/>
              <w:t xml:space="preserve">2 660 – </w:t>
            </w:r>
            <w:r w:rsidRPr="000332D8">
              <w:rPr>
                <w:rFonts w:ascii="Liberation Serif" w:hAnsi="Liberation Serif"/>
                <w:color w:val="000000"/>
                <w:sz w:val="20"/>
                <w:szCs w:val="20"/>
              </w:rPr>
              <w:br/>
              <w:t>2-4 класс)</w:t>
            </w:r>
          </w:p>
        </w:tc>
        <w:tc>
          <w:tcPr>
            <w:tcW w:w="1276" w:type="dxa"/>
            <w:tcBorders>
              <w:left w:val="single" w:sz="4" w:space="0" w:color="000000"/>
              <w:bottom w:val="single" w:sz="4" w:space="0" w:color="000000"/>
              <w:right w:val="single" w:sz="4" w:space="0" w:color="000000"/>
            </w:tcBorders>
          </w:tcPr>
          <w:p w:rsidR="00400B87" w:rsidRPr="000332D8" w:rsidRDefault="00400B87" w:rsidP="00383A57">
            <w:pPr>
              <w:jc w:val="center"/>
              <w:rPr>
                <w:rFonts w:ascii="Liberation Serif" w:hAnsi="Liberation Serif"/>
                <w:color w:val="000000"/>
                <w:sz w:val="20"/>
                <w:szCs w:val="20"/>
              </w:rPr>
            </w:pPr>
            <w:r w:rsidRPr="000332D8">
              <w:rPr>
                <w:rFonts w:ascii="Liberation Serif" w:hAnsi="Liberation Serif"/>
                <w:color w:val="000000"/>
                <w:sz w:val="20"/>
                <w:szCs w:val="20"/>
              </w:rPr>
              <w:t>98,63</w:t>
            </w:r>
          </w:p>
        </w:tc>
        <w:tc>
          <w:tcPr>
            <w:tcW w:w="1133" w:type="dxa"/>
            <w:tcBorders>
              <w:left w:val="single" w:sz="4" w:space="0" w:color="000000"/>
              <w:bottom w:val="single" w:sz="4" w:space="0" w:color="000000"/>
              <w:right w:val="single" w:sz="4" w:space="0" w:color="000000"/>
            </w:tcBorders>
          </w:tcPr>
          <w:p w:rsidR="00400B87" w:rsidRPr="000332D8" w:rsidRDefault="00400B87" w:rsidP="00400B87">
            <w:pPr>
              <w:jc w:val="center"/>
              <w:rPr>
                <w:rFonts w:ascii="Liberation Serif" w:hAnsi="Liberation Serif"/>
                <w:color w:val="000000"/>
                <w:sz w:val="20"/>
                <w:szCs w:val="20"/>
              </w:rPr>
            </w:pPr>
            <w:r w:rsidRPr="000332D8">
              <w:rPr>
                <w:rFonts w:ascii="Liberation Serif" w:hAnsi="Liberation Serif"/>
                <w:color w:val="000000"/>
                <w:sz w:val="20"/>
                <w:szCs w:val="20"/>
              </w:rPr>
              <w:t>321 040,65</w:t>
            </w:r>
          </w:p>
        </w:tc>
      </w:tr>
      <w:tr w:rsidR="00400B87" w:rsidRPr="000332D8" w:rsidTr="00400B87">
        <w:trPr>
          <w:trHeight w:hRule="exact" w:val="505"/>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2</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с ОВЗ, инвалиды (1-4 классы) (2 раза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3</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w:t>
            </w:r>
          </w:p>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19</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57</w:t>
            </w:r>
          </w:p>
        </w:tc>
        <w:tc>
          <w:tcPr>
            <w:tcW w:w="1276" w:type="dxa"/>
            <w:tcBorders>
              <w:left w:val="single" w:sz="4" w:space="0" w:color="000000"/>
              <w:bottom w:val="single" w:sz="4" w:space="0" w:color="000000"/>
              <w:right w:val="single" w:sz="4" w:space="0" w:color="000000"/>
            </w:tcBorders>
          </w:tcPr>
          <w:p w:rsidR="00400B87" w:rsidRPr="000332D8" w:rsidRDefault="00400B87" w:rsidP="00383A57">
            <w:pPr>
              <w:jc w:val="center"/>
              <w:rPr>
                <w:rFonts w:ascii="Liberation Serif" w:hAnsi="Liberation Serif"/>
                <w:color w:val="000000"/>
                <w:sz w:val="20"/>
                <w:szCs w:val="20"/>
              </w:rPr>
            </w:pPr>
            <w:r w:rsidRPr="000332D8">
              <w:rPr>
                <w:rFonts w:ascii="Liberation Serif" w:hAnsi="Liberation Serif"/>
                <w:color w:val="000000"/>
                <w:sz w:val="20"/>
                <w:szCs w:val="20"/>
              </w:rPr>
              <w:t>236,72</w:t>
            </w:r>
          </w:p>
        </w:tc>
        <w:tc>
          <w:tcPr>
            <w:tcW w:w="1133" w:type="dxa"/>
            <w:tcBorders>
              <w:left w:val="single" w:sz="4" w:space="0" w:color="000000"/>
              <w:bottom w:val="single" w:sz="4" w:space="0" w:color="000000"/>
              <w:right w:val="single" w:sz="4" w:space="0" w:color="000000"/>
            </w:tcBorders>
          </w:tcPr>
          <w:p w:rsidR="00400B87" w:rsidRPr="000332D8" w:rsidRDefault="00400B87" w:rsidP="00400B87">
            <w:pPr>
              <w:jc w:val="center"/>
              <w:rPr>
                <w:rFonts w:ascii="Liberation Serif" w:hAnsi="Liberation Serif"/>
                <w:color w:val="000000"/>
                <w:sz w:val="20"/>
                <w:szCs w:val="20"/>
              </w:rPr>
            </w:pPr>
            <w:r w:rsidRPr="000332D8">
              <w:rPr>
                <w:rFonts w:ascii="Liberation Serif" w:hAnsi="Liberation Serif"/>
                <w:color w:val="000000"/>
                <w:sz w:val="20"/>
                <w:szCs w:val="20"/>
              </w:rPr>
              <w:t>13 493,04</w:t>
            </w:r>
          </w:p>
        </w:tc>
      </w:tr>
      <w:tr w:rsidR="00400B87" w:rsidRPr="000332D8" w:rsidTr="00400B87">
        <w:trPr>
          <w:trHeight w:val="493"/>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3</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683F08">
            <w:pPr>
              <w:pStyle w:val="Standard"/>
              <w:rPr>
                <w:rStyle w:val="affffffd"/>
                <w:rFonts w:ascii="Liberation Serif" w:hAnsi="Liberation Serif"/>
                <w:b w:val="0"/>
                <w:color w:val="000000"/>
                <w:sz w:val="20"/>
                <w:szCs w:val="20"/>
              </w:rPr>
            </w:pPr>
            <w:r w:rsidRPr="000332D8">
              <w:rPr>
                <w:rStyle w:val="affffffd"/>
                <w:rFonts w:ascii="Liberation Serif" w:hAnsi="Liberation Serif"/>
                <w:b w:val="0"/>
                <w:color w:val="000000"/>
                <w:sz w:val="20"/>
                <w:szCs w:val="20"/>
              </w:rPr>
              <w:t>Обучающиеся 5-11 классов из числа детей сирот, детей, оставшихся без попечения родителей, детей из семей, имеющих средний душевой доход ниже величины прожиточного минимума, установленного в Свердловской области, детей из многодетных семей. Обучающиеся 5-11 классов из числа детей граждан Российской Федерации, призванных на военную службу по мобилизации в Вооруженные Силы Российской Федерации в соответствии с Указом Президента Российской Федерации «Об объявлении частичной мобилизации в Российской Федерации». Обучающиеся 5-11 классов из числа детей граждан Российской Федерации, Украины, Донецкой Народной Республики, Луганской Народной Республики, лицами без гражданства, постоянно проживавшими на территориях Украины, Донецкой Народной Республики, Луганской Народной Республики, вынужденно покинувшими территории Украины, Донецкой Народной Республики и Луганской Народной Республики, прибывшими на территорию Российской Федерации в экстренном массовом порядке</w:t>
            </w:r>
          </w:p>
          <w:p w:rsidR="00400B87" w:rsidRPr="000332D8" w:rsidRDefault="00400B87" w:rsidP="00683F08">
            <w:pPr>
              <w:pStyle w:val="Standard"/>
              <w:rPr>
                <w:rFonts w:ascii="Liberation Serif" w:hAnsi="Liberation Serif"/>
                <w:sz w:val="20"/>
                <w:szCs w:val="20"/>
              </w:rPr>
            </w:pPr>
            <w:r w:rsidRPr="000332D8">
              <w:rPr>
                <w:rStyle w:val="affffffd"/>
                <w:rFonts w:ascii="Liberation Serif" w:hAnsi="Liberation Serif"/>
                <w:b w:val="0"/>
                <w:color w:val="000000"/>
                <w:sz w:val="20"/>
                <w:szCs w:val="20"/>
              </w:rPr>
              <w:t xml:space="preserve"> (1 раз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105</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или</w:t>
            </w:r>
          </w:p>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19</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1 995</w:t>
            </w:r>
          </w:p>
        </w:tc>
        <w:tc>
          <w:tcPr>
            <w:tcW w:w="1276" w:type="dxa"/>
            <w:tcBorders>
              <w:left w:val="single" w:sz="4" w:space="0" w:color="000000"/>
              <w:bottom w:val="single" w:sz="4" w:space="0" w:color="000000"/>
              <w:right w:val="single" w:sz="4" w:space="0" w:color="000000"/>
            </w:tcBorders>
          </w:tcPr>
          <w:p w:rsidR="00400B87" w:rsidRPr="000332D8" w:rsidRDefault="00400B87" w:rsidP="00383A57">
            <w:pPr>
              <w:jc w:val="center"/>
              <w:rPr>
                <w:rFonts w:ascii="Liberation Serif" w:hAnsi="Liberation Serif"/>
                <w:color w:val="000000"/>
                <w:sz w:val="20"/>
                <w:szCs w:val="20"/>
              </w:rPr>
            </w:pPr>
            <w:r w:rsidRPr="000332D8">
              <w:rPr>
                <w:rFonts w:ascii="Liberation Serif" w:hAnsi="Liberation Serif"/>
                <w:color w:val="000000"/>
                <w:sz w:val="20"/>
                <w:szCs w:val="20"/>
              </w:rPr>
              <w:t>116,84</w:t>
            </w:r>
          </w:p>
        </w:tc>
        <w:tc>
          <w:tcPr>
            <w:tcW w:w="1133" w:type="dxa"/>
            <w:tcBorders>
              <w:left w:val="single" w:sz="4" w:space="0" w:color="000000"/>
              <w:bottom w:val="single" w:sz="4" w:space="0" w:color="000000"/>
              <w:right w:val="single" w:sz="4" w:space="0" w:color="000000"/>
            </w:tcBorders>
          </w:tcPr>
          <w:p w:rsidR="00400B87" w:rsidRPr="000332D8" w:rsidRDefault="00400B87" w:rsidP="00400B87">
            <w:pPr>
              <w:jc w:val="center"/>
              <w:rPr>
                <w:rFonts w:ascii="Liberation Serif" w:hAnsi="Liberation Serif"/>
                <w:color w:val="000000"/>
                <w:sz w:val="20"/>
                <w:szCs w:val="20"/>
              </w:rPr>
            </w:pPr>
            <w:r w:rsidRPr="000332D8">
              <w:rPr>
                <w:rFonts w:ascii="Liberation Serif" w:hAnsi="Liberation Serif"/>
                <w:color w:val="000000"/>
                <w:sz w:val="20"/>
                <w:szCs w:val="20"/>
              </w:rPr>
              <w:t>233 095,80</w:t>
            </w:r>
          </w:p>
        </w:tc>
      </w:tr>
      <w:tr w:rsidR="00400B87" w:rsidRPr="000332D8" w:rsidTr="00400B87">
        <w:trPr>
          <w:trHeight w:hRule="exact" w:val="479"/>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4</w:t>
            </w: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C45DF3">
            <w:pPr>
              <w:pStyle w:val="Standard"/>
              <w:rPr>
                <w:rFonts w:ascii="Liberation Serif" w:hAnsi="Liberation Serif"/>
                <w:sz w:val="20"/>
                <w:szCs w:val="20"/>
              </w:rPr>
            </w:pPr>
            <w:r w:rsidRPr="000332D8">
              <w:rPr>
                <w:rStyle w:val="affffffd"/>
                <w:rFonts w:ascii="Liberation Serif" w:hAnsi="Liberation Serif"/>
                <w:b w:val="0"/>
                <w:color w:val="000000"/>
                <w:sz w:val="20"/>
                <w:szCs w:val="20"/>
              </w:rPr>
              <w:t>Обучающиеся 5-11 класс с ОВЗ, инвалиды (2 раза в день)</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8</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Завтрак и</w:t>
            </w:r>
          </w:p>
          <w:p w:rsidR="00400B87" w:rsidRPr="000332D8" w:rsidRDefault="00400B87" w:rsidP="00AB74D7">
            <w:pPr>
              <w:pStyle w:val="Standard"/>
              <w:jc w:val="center"/>
              <w:rPr>
                <w:rFonts w:ascii="Liberation Serif" w:hAnsi="Liberation Serif"/>
                <w:sz w:val="20"/>
                <w:szCs w:val="20"/>
              </w:rPr>
            </w:pPr>
            <w:r w:rsidRPr="000332D8">
              <w:rPr>
                <w:rStyle w:val="affffffd"/>
                <w:rFonts w:ascii="Liberation Serif" w:hAnsi="Liberation Serif"/>
                <w:b w:val="0"/>
                <w:color w:val="000000"/>
                <w:sz w:val="20"/>
                <w:szCs w:val="20"/>
              </w:rPr>
              <w:t>обед</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19</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jc w:val="center"/>
              <w:rPr>
                <w:rFonts w:ascii="Liberation Serif" w:hAnsi="Liberation Serif"/>
                <w:color w:val="000000"/>
                <w:sz w:val="20"/>
                <w:szCs w:val="20"/>
              </w:rPr>
            </w:pPr>
            <w:r w:rsidRPr="000332D8">
              <w:rPr>
                <w:rFonts w:ascii="Liberation Serif" w:hAnsi="Liberation Serif"/>
                <w:color w:val="000000"/>
                <w:sz w:val="20"/>
                <w:szCs w:val="20"/>
              </w:rPr>
              <w:t>152</w:t>
            </w:r>
          </w:p>
        </w:tc>
        <w:tc>
          <w:tcPr>
            <w:tcW w:w="1276" w:type="dxa"/>
            <w:tcBorders>
              <w:left w:val="single" w:sz="4" w:space="0" w:color="000000"/>
              <w:bottom w:val="single" w:sz="4" w:space="0" w:color="000000"/>
              <w:right w:val="single" w:sz="4" w:space="0" w:color="000000"/>
            </w:tcBorders>
          </w:tcPr>
          <w:p w:rsidR="00400B87" w:rsidRPr="000332D8" w:rsidRDefault="00400B87" w:rsidP="00383A57">
            <w:pPr>
              <w:jc w:val="center"/>
              <w:rPr>
                <w:rFonts w:ascii="Liberation Serif" w:hAnsi="Liberation Serif"/>
                <w:color w:val="000000"/>
                <w:sz w:val="20"/>
                <w:szCs w:val="20"/>
              </w:rPr>
            </w:pPr>
            <w:r w:rsidRPr="000332D8">
              <w:rPr>
                <w:rFonts w:ascii="Liberation Serif" w:hAnsi="Liberation Serif"/>
                <w:color w:val="000000"/>
                <w:sz w:val="20"/>
                <w:szCs w:val="20"/>
              </w:rPr>
              <w:t>290,68</w:t>
            </w:r>
          </w:p>
        </w:tc>
        <w:tc>
          <w:tcPr>
            <w:tcW w:w="1133" w:type="dxa"/>
            <w:tcBorders>
              <w:left w:val="single" w:sz="4" w:space="0" w:color="000000"/>
              <w:bottom w:val="single" w:sz="4" w:space="0" w:color="000000"/>
              <w:right w:val="single" w:sz="4" w:space="0" w:color="000000"/>
            </w:tcBorders>
          </w:tcPr>
          <w:p w:rsidR="00400B87" w:rsidRPr="000332D8" w:rsidRDefault="00400B87" w:rsidP="00400B87">
            <w:pPr>
              <w:jc w:val="center"/>
              <w:rPr>
                <w:rFonts w:ascii="Liberation Serif" w:hAnsi="Liberation Serif"/>
                <w:color w:val="000000"/>
                <w:sz w:val="20"/>
                <w:szCs w:val="20"/>
              </w:rPr>
            </w:pPr>
            <w:r w:rsidRPr="000332D8">
              <w:rPr>
                <w:rFonts w:ascii="Liberation Serif" w:hAnsi="Liberation Serif"/>
                <w:color w:val="000000"/>
                <w:sz w:val="20"/>
                <w:szCs w:val="20"/>
              </w:rPr>
              <w:t>44 183,36</w:t>
            </w:r>
          </w:p>
        </w:tc>
      </w:tr>
      <w:tr w:rsidR="00400B87" w:rsidRPr="000332D8" w:rsidTr="00400B87">
        <w:trPr>
          <w:trHeight w:val="266"/>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rPr>
                <w:rFonts w:ascii="Liberation Serif" w:hAnsi="Liberation Serif"/>
                <w:sz w:val="20"/>
                <w:szCs w:val="20"/>
              </w:rPr>
            </w:pP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400B8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ИТОГО 9 этап</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400B8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400B8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400B87">
            <w:pPr>
              <w:pStyle w:val="Standard"/>
              <w:jc w:val="center"/>
              <w:rPr>
                <w:rFonts w:ascii="Liberation Serif" w:hAnsi="Liberation Serif"/>
                <w:b/>
                <w:bCs/>
                <w:color w:val="000000"/>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B87" w:rsidRPr="000332D8" w:rsidRDefault="00400B87" w:rsidP="00400B87">
            <w:pPr>
              <w:pStyle w:val="Standard"/>
              <w:jc w:val="center"/>
              <w:rPr>
                <w:rFonts w:ascii="Liberation Serif" w:hAnsi="Liberation Serif"/>
                <w:sz w:val="20"/>
                <w:szCs w:val="20"/>
              </w:rPr>
            </w:pPr>
            <w:r w:rsidRPr="000332D8">
              <w:rPr>
                <w:rStyle w:val="affffffd"/>
                <w:rFonts w:ascii="Liberation Serif" w:hAnsi="Liberation Serif"/>
                <w:color w:val="000000"/>
                <w:sz w:val="20"/>
                <w:szCs w:val="20"/>
              </w:rPr>
              <w:t>х</w:t>
            </w:r>
          </w:p>
        </w:tc>
        <w:tc>
          <w:tcPr>
            <w:tcW w:w="1276" w:type="dxa"/>
            <w:tcBorders>
              <w:left w:val="single" w:sz="4" w:space="0" w:color="000000"/>
              <w:bottom w:val="single" w:sz="4" w:space="0" w:color="000000"/>
              <w:right w:val="single" w:sz="4" w:space="0" w:color="000000"/>
            </w:tcBorders>
          </w:tcPr>
          <w:p w:rsidR="00400B87" w:rsidRPr="000332D8" w:rsidRDefault="00400B87" w:rsidP="00400B87">
            <w:pPr>
              <w:pStyle w:val="Standard"/>
              <w:jc w:val="center"/>
              <w:rPr>
                <w:rStyle w:val="affffffd"/>
                <w:rFonts w:ascii="Liberation Serif" w:hAnsi="Liberation Serif"/>
                <w:color w:val="000000"/>
                <w:sz w:val="20"/>
                <w:szCs w:val="20"/>
              </w:rPr>
            </w:pPr>
            <w:r w:rsidRPr="000332D8">
              <w:rPr>
                <w:rStyle w:val="affffffd"/>
                <w:rFonts w:ascii="Liberation Serif" w:hAnsi="Liberation Serif"/>
                <w:color w:val="000000"/>
                <w:sz w:val="20"/>
                <w:szCs w:val="20"/>
              </w:rPr>
              <w:t>х</w:t>
            </w:r>
          </w:p>
        </w:tc>
        <w:tc>
          <w:tcPr>
            <w:tcW w:w="1133" w:type="dxa"/>
            <w:tcBorders>
              <w:left w:val="single" w:sz="4" w:space="0" w:color="000000"/>
              <w:bottom w:val="single" w:sz="4" w:space="0" w:color="000000"/>
              <w:right w:val="single" w:sz="4" w:space="0" w:color="000000"/>
            </w:tcBorders>
          </w:tcPr>
          <w:p w:rsidR="00400B87" w:rsidRPr="000332D8" w:rsidRDefault="00400B87" w:rsidP="00400B87">
            <w:pPr>
              <w:spacing w:after="0" w:line="240" w:lineRule="auto"/>
              <w:jc w:val="center"/>
              <w:rPr>
                <w:rFonts w:ascii="Liberation Serif" w:hAnsi="Liberation Serif"/>
                <w:b/>
                <w:color w:val="000000"/>
                <w:sz w:val="20"/>
                <w:szCs w:val="20"/>
              </w:rPr>
            </w:pPr>
            <w:r w:rsidRPr="000332D8">
              <w:rPr>
                <w:rFonts w:ascii="Liberation Serif" w:hAnsi="Liberation Serif"/>
                <w:b/>
                <w:color w:val="000000"/>
                <w:sz w:val="20"/>
                <w:szCs w:val="20"/>
              </w:rPr>
              <w:t>611 812,85</w:t>
            </w:r>
          </w:p>
        </w:tc>
      </w:tr>
      <w:tr w:rsidR="00400B87" w:rsidRPr="0070168F" w:rsidTr="00400B87">
        <w:trPr>
          <w:trHeight w:val="77"/>
        </w:trPr>
        <w:tc>
          <w:tcPr>
            <w:tcW w:w="426"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AB74D7">
            <w:pPr>
              <w:pStyle w:val="Standard"/>
              <w:rPr>
                <w:rFonts w:ascii="Liberation Serif" w:hAnsi="Liberation Serif"/>
                <w:sz w:val="20"/>
                <w:szCs w:val="20"/>
              </w:rPr>
            </w:pPr>
          </w:p>
        </w:tc>
        <w:tc>
          <w:tcPr>
            <w:tcW w:w="2977"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400B87">
            <w:pPr>
              <w:pStyle w:val="Standard"/>
              <w:jc w:val="center"/>
              <w:rPr>
                <w:rFonts w:ascii="Liberation Serif" w:hAnsi="Liberation Serif"/>
                <w:b/>
                <w:bCs/>
                <w:color w:val="000000"/>
                <w:sz w:val="20"/>
                <w:szCs w:val="20"/>
              </w:rPr>
            </w:pPr>
            <w:r w:rsidRPr="000332D8">
              <w:rPr>
                <w:rStyle w:val="affffffd"/>
                <w:rFonts w:ascii="Liberation Serif" w:hAnsi="Liberation Serif"/>
                <w:color w:val="000000"/>
                <w:sz w:val="20"/>
                <w:szCs w:val="20"/>
              </w:rPr>
              <w:t>ИТОГО всего</w:t>
            </w:r>
          </w:p>
        </w:tc>
        <w:tc>
          <w:tcPr>
            <w:tcW w:w="992"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400B87">
            <w:pPr>
              <w:pStyle w:val="Standard"/>
              <w:jc w:val="center"/>
              <w:rPr>
                <w:rFonts w:ascii="Liberation Serif" w:hAnsi="Liberation Serif"/>
                <w:b/>
                <w:bCs/>
                <w:color w:val="000000"/>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400B87">
            <w:pPr>
              <w:pStyle w:val="Standard"/>
              <w:jc w:val="center"/>
              <w:rPr>
                <w:rFonts w:ascii="Liberation Serif" w:hAnsi="Liberation Serif"/>
                <w:b/>
                <w:bCs/>
                <w:color w:val="000000"/>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tcBorders>
            <w:shd w:val="clear" w:color="auto" w:fill="auto"/>
            <w:tcMar>
              <w:top w:w="0" w:type="dxa"/>
              <w:left w:w="108" w:type="dxa"/>
              <w:bottom w:w="0" w:type="dxa"/>
              <w:right w:w="108" w:type="dxa"/>
            </w:tcMar>
          </w:tcPr>
          <w:p w:rsidR="00400B87" w:rsidRPr="000332D8" w:rsidRDefault="00400B87" w:rsidP="00400B87">
            <w:pPr>
              <w:pStyle w:val="Standard"/>
              <w:jc w:val="center"/>
              <w:rPr>
                <w:rFonts w:ascii="Liberation Serif" w:hAnsi="Liberation Serif"/>
                <w:b/>
                <w:bCs/>
                <w:color w:val="000000"/>
                <w:sz w:val="20"/>
                <w:szCs w:val="20"/>
              </w:rPr>
            </w:pPr>
            <w:r w:rsidRPr="000332D8">
              <w:rPr>
                <w:rStyle w:val="affffffd"/>
                <w:rFonts w:ascii="Liberation Serif" w:hAnsi="Liberation Serif"/>
                <w:color w:val="000000"/>
                <w:sz w:val="20"/>
                <w:szCs w:val="20"/>
              </w:rPr>
              <w:t>х</w:t>
            </w:r>
          </w:p>
        </w:tc>
        <w:tc>
          <w:tcPr>
            <w:tcW w:w="113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00B87" w:rsidRPr="000332D8" w:rsidRDefault="00400B87" w:rsidP="00400B87">
            <w:pPr>
              <w:pStyle w:val="Standard"/>
              <w:jc w:val="center"/>
              <w:rPr>
                <w:rFonts w:ascii="Liberation Serif" w:hAnsi="Liberation Serif"/>
                <w:b/>
                <w:bCs/>
                <w:color w:val="000000"/>
                <w:sz w:val="20"/>
                <w:szCs w:val="20"/>
              </w:rPr>
            </w:pPr>
            <w:r w:rsidRPr="000332D8">
              <w:rPr>
                <w:rStyle w:val="affffffd"/>
                <w:rFonts w:ascii="Liberation Serif" w:hAnsi="Liberation Serif"/>
                <w:color w:val="000000"/>
                <w:sz w:val="20"/>
                <w:szCs w:val="20"/>
              </w:rPr>
              <w:t>х</w:t>
            </w:r>
          </w:p>
        </w:tc>
        <w:tc>
          <w:tcPr>
            <w:tcW w:w="1276" w:type="dxa"/>
            <w:tcBorders>
              <w:left w:val="single" w:sz="4" w:space="0" w:color="000000"/>
              <w:bottom w:val="single" w:sz="4" w:space="0" w:color="000000"/>
              <w:right w:val="single" w:sz="4" w:space="0" w:color="000000"/>
            </w:tcBorders>
          </w:tcPr>
          <w:p w:rsidR="00400B87" w:rsidRPr="000332D8" w:rsidRDefault="00400B87" w:rsidP="00400B87">
            <w:pPr>
              <w:pStyle w:val="Standard"/>
              <w:jc w:val="center"/>
              <w:rPr>
                <w:rStyle w:val="affffffd"/>
                <w:rFonts w:ascii="Liberation Serif" w:hAnsi="Liberation Serif"/>
                <w:color w:val="000000"/>
                <w:sz w:val="20"/>
                <w:szCs w:val="20"/>
              </w:rPr>
            </w:pPr>
            <w:r w:rsidRPr="000332D8">
              <w:rPr>
                <w:rStyle w:val="affffffd"/>
                <w:rFonts w:ascii="Liberation Serif" w:hAnsi="Liberation Serif"/>
                <w:color w:val="000000"/>
                <w:sz w:val="20"/>
                <w:szCs w:val="20"/>
              </w:rPr>
              <w:t>х</w:t>
            </w:r>
          </w:p>
        </w:tc>
        <w:tc>
          <w:tcPr>
            <w:tcW w:w="1133" w:type="dxa"/>
            <w:tcBorders>
              <w:left w:val="single" w:sz="4" w:space="0" w:color="000000"/>
              <w:bottom w:val="single" w:sz="4" w:space="0" w:color="000000"/>
              <w:right w:val="single" w:sz="4" w:space="0" w:color="000000"/>
            </w:tcBorders>
          </w:tcPr>
          <w:p w:rsidR="00400B87" w:rsidRPr="000332D8" w:rsidRDefault="00400B87" w:rsidP="00400B87">
            <w:pPr>
              <w:spacing w:after="0" w:line="240" w:lineRule="auto"/>
              <w:jc w:val="center"/>
              <w:rPr>
                <w:rFonts w:ascii="Liberation Serif" w:hAnsi="Liberation Serif"/>
                <w:b/>
                <w:color w:val="000000"/>
                <w:sz w:val="20"/>
                <w:szCs w:val="20"/>
              </w:rPr>
            </w:pPr>
            <w:r w:rsidRPr="000332D8">
              <w:rPr>
                <w:rFonts w:ascii="Liberation Serif" w:hAnsi="Liberation Serif"/>
                <w:b/>
                <w:color w:val="000000"/>
                <w:sz w:val="20"/>
                <w:szCs w:val="20"/>
              </w:rPr>
              <w:t>5 418 513,05</w:t>
            </w:r>
          </w:p>
        </w:tc>
      </w:tr>
    </w:tbl>
    <w:p w:rsidR="00F40E2E" w:rsidRPr="004C7822" w:rsidRDefault="00F40E2E" w:rsidP="00AB74D7">
      <w:pPr>
        <w:tabs>
          <w:tab w:val="left" w:pos="540"/>
          <w:tab w:val="left" w:pos="5400"/>
        </w:tabs>
        <w:overflowPunct w:val="0"/>
        <w:autoSpaceDE w:val="0"/>
        <w:adjustRightInd w:val="0"/>
        <w:spacing w:after="0" w:line="240" w:lineRule="auto"/>
        <w:rPr>
          <w:rFonts w:ascii="Liberation Serif" w:hAnsi="Liberation Serif" w:cs="Liberation Serif"/>
          <w:b/>
          <w:i/>
          <w:sz w:val="24"/>
          <w:szCs w:val="24"/>
        </w:rPr>
      </w:pPr>
      <w:r w:rsidRPr="0070168F">
        <w:rPr>
          <w:rFonts w:ascii="Liberation Serif" w:hAnsi="Liberation Serif" w:cs="Liberation Serif"/>
          <w:b/>
          <w:i/>
          <w:sz w:val="24"/>
          <w:szCs w:val="24"/>
        </w:rPr>
        <w:t>«</w:t>
      </w:r>
      <w:r w:rsidRPr="004C7822">
        <w:rPr>
          <w:rFonts w:ascii="Liberation Serif" w:hAnsi="Liberation Serif" w:cs="Liberation Serif"/>
          <w:b/>
          <w:i/>
          <w:sz w:val="24"/>
          <w:szCs w:val="24"/>
        </w:rPr>
        <w:t>Исполнитель»                                                                                          «Заказчик»</w:t>
      </w:r>
    </w:p>
    <w:p w:rsidR="00F40E2E" w:rsidRPr="004C7822" w:rsidRDefault="00F40E2E" w:rsidP="00AB74D7">
      <w:pPr>
        <w:overflowPunct w:val="0"/>
        <w:autoSpaceDE w:val="0"/>
        <w:adjustRightInd w:val="0"/>
        <w:spacing w:after="0" w:line="240" w:lineRule="auto"/>
        <w:rPr>
          <w:rFonts w:ascii="Liberation Serif" w:hAnsi="Liberation Serif" w:cs="Liberation Serif"/>
          <w:i/>
          <w:sz w:val="24"/>
          <w:szCs w:val="24"/>
        </w:rPr>
      </w:pPr>
    </w:p>
    <w:p w:rsidR="003E2589" w:rsidRPr="0070168F" w:rsidRDefault="00A11A80" w:rsidP="00A11A80">
      <w:pPr>
        <w:tabs>
          <w:tab w:val="left" w:pos="540"/>
          <w:tab w:val="left" w:pos="5400"/>
        </w:tabs>
        <w:overflowPunct w:val="0"/>
        <w:autoSpaceDE w:val="0"/>
        <w:adjustRightInd w:val="0"/>
        <w:spacing w:after="0" w:line="240" w:lineRule="auto"/>
        <w:rPr>
          <w:rFonts w:ascii="Liberation Serif" w:hAnsi="Liberation Serif" w:cs="Liberation Serif"/>
          <w:bCs/>
          <w:color w:val="000000"/>
        </w:rPr>
      </w:pPr>
      <w:r w:rsidRPr="004C7822">
        <w:rPr>
          <w:rFonts w:ascii="Liberation Serif" w:hAnsi="Liberation Serif" w:cs="Liberation Serif"/>
          <w:i/>
          <w:sz w:val="24"/>
          <w:szCs w:val="24"/>
        </w:rPr>
        <w:t>____________(О.Ю. Козырева)</w:t>
      </w:r>
      <w:r w:rsidR="00F40E2E" w:rsidRPr="0070168F">
        <w:rPr>
          <w:rFonts w:ascii="Liberation Serif" w:hAnsi="Liberation Serif" w:cs="Liberation Serif"/>
          <w:i/>
          <w:sz w:val="24"/>
          <w:szCs w:val="24"/>
        </w:rPr>
        <w:t xml:space="preserve">               </w:t>
      </w:r>
      <w:r w:rsidR="00F40E2E" w:rsidRPr="0070168F">
        <w:rPr>
          <w:rFonts w:ascii="Liberation Serif" w:hAnsi="Liberation Serif" w:cs="Liberation Serif"/>
          <w:i/>
          <w:sz w:val="24"/>
          <w:szCs w:val="24"/>
        </w:rPr>
        <w:tab/>
      </w:r>
      <w:r w:rsidR="00F40E2E" w:rsidRPr="0070168F">
        <w:rPr>
          <w:rFonts w:ascii="Liberation Serif" w:hAnsi="Liberation Serif" w:cs="Liberation Serif"/>
          <w:i/>
          <w:sz w:val="24"/>
          <w:szCs w:val="24"/>
        </w:rPr>
        <w:tab/>
      </w:r>
      <w:r w:rsidR="00F40E2E" w:rsidRPr="0070168F">
        <w:rPr>
          <w:rFonts w:ascii="Liberation Serif" w:hAnsi="Liberation Serif" w:cs="Liberation Serif"/>
          <w:i/>
          <w:sz w:val="24"/>
          <w:szCs w:val="24"/>
        </w:rPr>
        <w:tab/>
        <w:t>____________(</w:t>
      </w:r>
      <w:r w:rsidR="00BA4ECD" w:rsidRPr="0070168F">
        <w:rPr>
          <w:rFonts w:ascii="Liberation Serif" w:hAnsi="Liberation Serif" w:cs="Liberation Serif"/>
          <w:bCs/>
          <w:i/>
          <w:spacing w:val="-2"/>
          <w:sz w:val="24"/>
          <w:szCs w:val="24"/>
        </w:rPr>
        <w:t>В. Б. Шершнева</w:t>
      </w:r>
      <w:r w:rsidR="00F40E2E" w:rsidRPr="0070168F">
        <w:rPr>
          <w:rFonts w:ascii="Liberation Serif" w:hAnsi="Liberation Serif" w:cs="Liberation Serif"/>
          <w:i/>
          <w:sz w:val="24"/>
          <w:szCs w:val="24"/>
        </w:rPr>
        <w:t>)</w:t>
      </w:r>
      <w:r w:rsidR="004B59ED" w:rsidRPr="0070168F">
        <w:rPr>
          <w:rFonts w:ascii="Liberation Serif" w:hAnsi="Liberation Serif" w:cs="Liberation Serif"/>
          <w:i/>
          <w:sz w:val="24"/>
          <w:szCs w:val="24"/>
        </w:rPr>
        <w:br w:type="page"/>
      </w:r>
      <w:r w:rsidR="00C84A66" w:rsidRPr="0070168F">
        <w:rPr>
          <w:rFonts w:ascii="Liberation Serif" w:hAnsi="Liberation Serif" w:cs="Liberation Serif"/>
          <w:bCs/>
          <w:color w:val="000000"/>
        </w:rPr>
        <w:lastRenderedPageBreak/>
        <w:t xml:space="preserve"> </w:t>
      </w:r>
    </w:p>
    <w:p w:rsidR="0070168F" w:rsidRPr="00E05254" w:rsidRDefault="0070168F" w:rsidP="0070168F">
      <w:pPr>
        <w:spacing w:after="0" w:line="240" w:lineRule="auto"/>
        <w:ind w:left="6237"/>
        <w:rPr>
          <w:rFonts w:ascii="Liberation Serif" w:hAnsi="Liberation Serif" w:cs="Liberation Serif"/>
          <w:i/>
          <w:sz w:val="24"/>
          <w:szCs w:val="24"/>
        </w:rPr>
      </w:pPr>
      <w:r w:rsidRPr="00E05254">
        <w:rPr>
          <w:rFonts w:ascii="Liberation Serif" w:hAnsi="Liberation Serif" w:cs="Liberation Serif"/>
          <w:i/>
          <w:sz w:val="24"/>
          <w:szCs w:val="24"/>
        </w:rPr>
        <w:t>Приложение № 3</w:t>
      </w:r>
    </w:p>
    <w:p w:rsidR="0070168F" w:rsidRPr="00E05254" w:rsidRDefault="0070168F" w:rsidP="0070168F">
      <w:pPr>
        <w:spacing w:after="0" w:line="240" w:lineRule="auto"/>
        <w:ind w:left="6237"/>
        <w:rPr>
          <w:rFonts w:ascii="Liberation Serif" w:hAnsi="Liberation Serif" w:cs="Liberation Serif"/>
          <w:i/>
          <w:sz w:val="24"/>
          <w:szCs w:val="24"/>
        </w:rPr>
      </w:pPr>
      <w:r w:rsidRPr="00E05254">
        <w:rPr>
          <w:rFonts w:ascii="Liberation Serif" w:hAnsi="Liberation Serif" w:cs="Liberation Serif"/>
          <w:i/>
          <w:sz w:val="24"/>
          <w:szCs w:val="24"/>
        </w:rPr>
        <w:t>к Контракту</w:t>
      </w:r>
    </w:p>
    <w:p w:rsidR="0070168F" w:rsidRPr="00E05254" w:rsidRDefault="0070168F" w:rsidP="0070168F">
      <w:pPr>
        <w:spacing w:after="0" w:line="240" w:lineRule="auto"/>
        <w:ind w:left="6237"/>
        <w:rPr>
          <w:rFonts w:ascii="Liberation Serif" w:hAnsi="Liberation Serif" w:cs="Liberation Serif"/>
          <w:i/>
          <w:sz w:val="24"/>
          <w:szCs w:val="24"/>
        </w:rPr>
      </w:pPr>
      <w:r w:rsidRPr="00E05254">
        <w:rPr>
          <w:rFonts w:ascii="Liberation Serif" w:hAnsi="Liberation Serif" w:cs="Liberation Serif"/>
          <w:i/>
          <w:sz w:val="24"/>
          <w:szCs w:val="24"/>
        </w:rPr>
        <w:t>№ 0162200011823001523-</w:t>
      </w:r>
      <w:r>
        <w:rPr>
          <w:rFonts w:ascii="Liberation Serif" w:hAnsi="Liberation Serif" w:cs="Liberation Serif"/>
          <w:i/>
          <w:sz w:val="24"/>
          <w:szCs w:val="24"/>
        </w:rPr>
        <w:t>3</w:t>
      </w:r>
    </w:p>
    <w:p w:rsidR="0070168F" w:rsidRPr="00E05254" w:rsidRDefault="0070168F" w:rsidP="0070168F">
      <w:pPr>
        <w:spacing w:after="0" w:line="240" w:lineRule="auto"/>
        <w:ind w:left="6237"/>
        <w:rPr>
          <w:rFonts w:ascii="Liberation Serif" w:hAnsi="Liberation Serif" w:cs="Liberation Serif"/>
          <w:i/>
          <w:sz w:val="24"/>
          <w:szCs w:val="24"/>
        </w:rPr>
      </w:pPr>
      <w:r w:rsidRPr="00E05254">
        <w:rPr>
          <w:rFonts w:ascii="Liberation Serif" w:hAnsi="Liberation Serif" w:cs="Liberation Serif"/>
          <w:i/>
          <w:sz w:val="24"/>
          <w:szCs w:val="24"/>
        </w:rPr>
        <w:t>от «___» _______ 2023 года</w:t>
      </w:r>
    </w:p>
    <w:p w:rsidR="00C84A66" w:rsidRPr="0070168F" w:rsidRDefault="00C84A66" w:rsidP="00AB74D7">
      <w:pPr>
        <w:spacing w:after="0" w:line="240" w:lineRule="auto"/>
        <w:contextualSpacing/>
        <w:jc w:val="center"/>
        <w:rPr>
          <w:rFonts w:ascii="Liberation Serif" w:hAnsi="Liberation Serif"/>
          <w:b/>
          <w:sz w:val="24"/>
          <w:szCs w:val="24"/>
        </w:rPr>
      </w:pPr>
    </w:p>
    <w:p w:rsidR="0070168F" w:rsidRPr="00E05254" w:rsidRDefault="0070168F" w:rsidP="0070168F">
      <w:pPr>
        <w:spacing w:after="0" w:line="240" w:lineRule="auto"/>
        <w:contextualSpacing/>
        <w:jc w:val="center"/>
        <w:rPr>
          <w:rFonts w:ascii="Liberation Serif" w:hAnsi="Liberation Serif"/>
          <w:b/>
          <w:sz w:val="24"/>
          <w:szCs w:val="24"/>
        </w:rPr>
      </w:pPr>
      <w:r w:rsidRPr="00E05254">
        <w:rPr>
          <w:rFonts w:ascii="Liberation Serif" w:hAnsi="Liberation Serif"/>
          <w:b/>
          <w:sz w:val="24"/>
          <w:szCs w:val="24"/>
        </w:rPr>
        <w:t>ДОГОВОР</w:t>
      </w:r>
    </w:p>
    <w:p w:rsidR="0070168F" w:rsidRPr="00E05254" w:rsidRDefault="0070168F" w:rsidP="0070168F">
      <w:pPr>
        <w:spacing w:after="0" w:line="240" w:lineRule="auto"/>
        <w:contextualSpacing/>
        <w:jc w:val="center"/>
        <w:rPr>
          <w:rFonts w:ascii="Liberation Serif" w:hAnsi="Liberation Serif"/>
          <w:b/>
          <w:sz w:val="24"/>
          <w:szCs w:val="24"/>
        </w:rPr>
      </w:pPr>
      <w:r w:rsidRPr="00E05254">
        <w:rPr>
          <w:rFonts w:ascii="Liberation Serif" w:hAnsi="Liberation Serif"/>
          <w:b/>
          <w:sz w:val="24"/>
          <w:szCs w:val="24"/>
        </w:rPr>
        <w:t>БЕЗВОЗМЕЗДНОГО ПОЛЬЗОВАНИЯ К МУНИЦИПАЛЬНОМУ КОНТРАКТУ</w:t>
      </w:r>
    </w:p>
    <w:p w:rsidR="0070168F" w:rsidRPr="00E05254" w:rsidRDefault="0070168F" w:rsidP="0070168F">
      <w:pPr>
        <w:spacing w:after="0" w:line="240" w:lineRule="auto"/>
        <w:contextualSpacing/>
        <w:jc w:val="center"/>
        <w:rPr>
          <w:rFonts w:ascii="Liberation Serif" w:hAnsi="Liberation Serif"/>
          <w:b/>
          <w:sz w:val="24"/>
          <w:szCs w:val="24"/>
        </w:rPr>
      </w:pPr>
      <w:r w:rsidRPr="00E05254">
        <w:rPr>
          <w:rFonts w:ascii="Liberation Serif" w:hAnsi="Liberation Serif"/>
          <w:b/>
          <w:sz w:val="24"/>
          <w:szCs w:val="24"/>
        </w:rPr>
        <w:t>№ 0162200011823001523-</w:t>
      </w:r>
      <w:r>
        <w:rPr>
          <w:rFonts w:ascii="Liberation Serif" w:hAnsi="Liberation Serif"/>
          <w:b/>
          <w:sz w:val="24"/>
          <w:szCs w:val="24"/>
        </w:rPr>
        <w:t>3</w:t>
      </w:r>
      <w:r w:rsidRPr="00E05254">
        <w:rPr>
          <w:rFonts w:ascii="Liberation Serif" w:hAnsi="Liberation Serif"/>
          <w:b/>
          <w:sz w:val="24"/>
          <w:szCs w:val="24"/>
        </w:rPr>
        <w:t xml:space="preserve"> от «___» __________ 2023 г.</w:t>
      </w:r>
    </w:p>
    <w:p w:rsidR="00C84A66" w:rsidRPr="0070168F" w:rsidRDefault="00C84A66" w:rsidP="00AB74D7">
      <w:pPr>
        <w:spacing w:after="0" w:line="240" w:lineRule="auto"/>
        <w:contextualSpacing/>
        <w:jc w:val="center"/>
        <w:rPr>
          <w:rFonts w:ascii="Liberation Serif" w:hAnsi="Liberation Serif"/>
          <w:b/>
          <w:sz w:val="24"/>
          <w:szCs w:val="24"/>
        </w:rPr>
      </w:pPr>
    </w:p>
    <w:p w:rsidR="00C84A66" w:rsidRPr="0070168F" w:rsidRDefault="00C84A66" w:rsidP="00AB74D7">
      <w:pPr>
        <w:spacing w:after="0" w:line="240" w:lineRule="auto"/>
        <w:ind w:firstLine="709"/>
        <w:jc w:val="both"/>
        <w:rPr>
          <w:rFonts w:ascii="Liberation Serif" w:hAnsi="Liberation Serif"/>
          <w:sz w:val="24"/>
          <w:szCs w:val="24"/>
        </w:rPr>
      </w:pPr>
    </w:p>
    <w:p w:rsidR="0070168F" w:rsidRPr="00E05254" w:rsidRDefault="00C84A66" w:rsidP="0070168F">
      <w:pPr>
        <w:autoSpaceDE w:val="0"/>
        <w:adjustRightInd w:val="0"/>
        <w:spacing w:after="0" w:line="240" w:lineRule="auto"/>
        <w:ind w:firstLine="709"/>
        <w:jc w:val="both"/>
        <w:rPr>
          <w:rFonts w:ascii="Liberation Serif" w:hAnsi="Liberation Serif"/>
          <w:sz w:val="24"/>
          <w:szCs w:val="24"/>
        </w:rPr>
      </w:pPr>
      <w:r w:rsidRPr="0070168F">
        <w:rPr>
          <w:rFonts w:ascii="Liberation Serif" w:hAnsi="Liberation Serif"/>
          <w:b/>
          <w:sz w:val="24"/>
          <w:szCs w:val="24"/>
        </w:rPr>
        <w:t xml:space="preserve">Муниципальное автономное общеобразовательное учреждения  «Средняя общеобразовательная школа </w:t>
      </w:r>
      <w:r w:rsidRPr="004C7822">
        <w:rPr>
          <w:rFonts w:ascii="Liberation Serif" w:hAnsi="Liberation Serif"/>
          <w:b/>
          <w:sz w:val="24"/>
          <w:szCs w:val="24"/>
        </w:rPr>
        <w:t>№ 3», (МАОУ «СОШ № 3»),</w:t>
      </w:r>
      <w:r w:rsidRPr="004C7822">
        <w:rPr>
          <w:rFonts w:ascii="Liberation Serif" w:hAnsi="Liberation Serif"/>
          <w:sz w:val="24"/>
          <w:szCs w:val="24"/>
        </w:rPr>
        <w:t xml:space="preserve"> в лице директора </w:t>
      </w:r>
      <w:r w:rsidRPr="004C7822">
        <w:rPr>
          <w:rFonts w:ascii="Liberation Serif" w:hAnsi="Liberation Serif"/>
          <w:b/>
          <w:sz w:val="24"/>
          <w:szCs w:val="24"/>
        </w:rPr>
        <w:t>Шершневой Веры Борисовны</w:t>
      </w:r>
      <w:r w:rsidRPr="004C7822">
        <w:rPr>
          <w:rFonts w:ascii="Liberation Serif" w:hAnsi="Liberation Serif"/>
          <w:sz w:val="24"/>
          <w:szCs w:val="24"/>
        </w:rPr>
        <w:t xml:space="preserve">, действующего на основании </w:t>
      </w:r>
      <w:r w:rsidRPr="004C7822">
        <w:rPr>
          <w:rFonts w:ascii="Liberation Serif" w:hAnsi="Liberation Serif"/>
          <w:b/>
          <w:sz w:val="24"/>
          <w:szCs w:val="24"/>
        </w:rPr>
        <w:t>Устава</w:t>
      </w:r>
      <w:r w:rsidRPr="004C7822">
        <w:rPr>
          <w:rFonts w:ascii="Liberation Serif" w:hAnsi="Liberation Serif"/>
          <w:color w:val="000080"/>
          <w:sz w:val="24"/>
          <w:szCs w:val="24"/>
        </w:rPr>
        <w:t>,</w:t>
      </w:r>
      <w:r w:rsidRPr="004C7822">
        <w:rPr>
          <w:rFonts w:ascii="Liberation Serif" w:hAnsi="Liberation Serif"/>
          <w:color w:val="FF0000"/>
          <w:sz w:val="24"/>
          <w:szCs w:val="24"/>
        </w:rPr>
        <w:t xml:space="preserve"> </w:t>
      </w:r>
      <w:r w:rsidRPr="004C7822">
        <w:rPr>
          <w:rFonts w:ascii="Liberation Serif" w:hAnsi="Liberation Serif"/>
          <w:sz w:val="24"/>
          <w:szCs w:val="24"/>
        </w:rPr>
        <w:t xml:space="preserve">именуемое в дальнейшем </w:t>
      </w:r>
      <w:r w:rsidRPr="004C7822">
        <w:rPr>
          <w:rFonts w:ascii="Liberation Serif" w:hAnsi="Liberation Serif"/>
          <w:b/>
          <w:sz w:val="24"/>
          <w:szCs w:val="24"/>
        </w:rPr>
        <w:t xml:space="preserve">«Ссудодатель», </w:t>
      </w:r>
      <w:r w:rsidRPr="004C7822">
        <w:rPr>
          <w:rFonts w:ascii="Liberation Serif" w:hAnsi="Liberation Serif"/>
          <w:sz w:val="24"/>
          <w:szCs w:val="24"/>
        </w:rPr>
        <w:t xml:space="preserve">с одной стороны, и </w:t>
      </w:r>
      <w:r w:rsidR="0070168F" w:rsidRPr="004C7822">
        <w:rPr>
          <w:rFonts w:ascii="Liberation Serif" w:hAnsi="Liberation Serif"/>
          <w:b/>
          <w:sz w:val="24"/>
          <w:szCs w:val="24"/>
        </w:rPr>
        <w:t>Общество с ограниченной ответственностью «Комбинат общественного питания»</w:t>
      </w:r>
      <w:r w:rsidR="0070168F" w:rsidRPr="004C7822">
        <w:rPr>
          <w:rFonts w:ascii="Liberation Serif" w:hAnsi="Liberation Serif"/>
          <w:sz w:val="24"/>
          <w:szCs w:val="24"/>
        </w:rPr>
        <w:t xml:space="preserve"> в лице директора Козыревой Оксаны Юрьевны, действующего на основании Устава, именуемый</w:t>
      </w:r>
      <w:r w:rsidR="0070168F" w:rsidRPr="00E05254">
        <w:rPr>
          <w:rFonts w:ascii="Liberation Serif" w:hAnsi="Liberation Serif"/>
          <w:sz w:val="24"/>
          <w:szCs w:val="24"/>
        </w:rPr>
        <w:t xml:space="preserve"> в дальнейшем </w:t>
      </w:r>
      <w:r w:rsidR="0070168F" w:rsidRPr="00E05254">
        <w:rPr>
          <w:rFonts w:ascii="Liberation Serif" w:hAnsi="Liberation Serif"/>
          <w:b/>
          <w:sz w:val="24"/>
          <w:szCs w:val="24"/>
        </w:rPr>
        <w:t>«Ссудополучатель»</w:t>
      </w:r>
      <w:r w:rsidR="0070168F" w:rsidRPr="00E05254">
        <w:rPr>
          <w:rFonts w:ascii="Liberation Serif" w:hAnsi="Liberation Serif"/>
          <w:sz w:val="24"/>
          <w:szCs w:val="24"/>
        </w:rPr>
        <w:t>, с другой стороны, заключили настоящий Договор о нижеследующем:</w:t>
      </w:r>
    </w:p>
    <w:p w:rsidR="0070168F" w:rsidRDefault="0070168F" w:rsidP="0070168F">
      <w:pPr>
        <w:autoSpaceDE w:val="0"/>
        <w:adjustRightInd w:val="0"/>
        <w:spacing w:after="0" w:line="240" w:lineRule="auto"/>
        <w:ind w:firstLine="540"/>
        <w:jc w:val="both"/>
        <w:rPr>
          <w:rFonts w:ascii="Liberation Serif" w:hAnsi="Liberation Serif"/>
          <w:b/>
          <w:sz w:val="24"/>
          <w:szCs w:val="24"/>
        </w:rPr>
      </w:pPr>
    </w:p>
    <w:p w:rsidR="00C84A66" w:rsidRPr="0070168F" w:rsidRDefault="00C84A66" w:rsidP="0070168F">
      <w:pPr>
        <w:autoSpaceDE w:val="0"/>
        <w:adjustRightInd w:val="0"/>
        <w:spacing w:after="0" w:line="240" w:lineRule="auto"/>
        <w:ind w:firstLine="540"/>
        <w:jc w:val="both"/>
        <w:rPr>
          <w:rFonts w:ascii="Liberation Serif" w:hAnsi="Liberation Serif"/>
          <w:b/>
          <w:sz w:val="24"/>
          <w:szCs w:val="24"/>
        </w:rPr>
      </w:pPr>
      <w:r w:rsidRPr="0070168F">
        <w:rPr>
          <w:rFonts w:ascii="Liberation Serif" w:hAnsi="Liberation Serif"/>
          <w:b/>
          <w:sz w:val="24"/>
          <w:szCs w:val="24"/>
        </w:rPr>
        <w:t>1. ПРЕДМЕТ ДОГОВОРА</w:t>
      </w:r>
    </w:p>
    <w:p w:rsidR="00C84A66" w:rsidRPr="00D366C1" w:rsidRDefault="00C84A66" w:rsidP="00AB74D7">
      <w:pPr>
        <w:autoSpaceDE w:val="0"/>
        <w:adjustRightInd w:val="0"/>
        <w:spacing w:after="0" w:line="240" w:lineRule="auto"/>
        <w:ind w:firstLine="709"/>
        <w:jc w:val="both"/>
        <w:rPr>
          <w:rFonts w:ascii="Liberation Serif" w:hAnsi="Liberation Serif"/>
          <w:sz w:val="24"/>
          <w:szCs w:val="24"/>
        </w:rPr>
      </w:pPr>
      <w:r w:rsidRPr="0070168F">
        <w:rPr>
          <w:rFonts w:ascii="Liberation Serif" w:hAnsi="Liberation Serif"/>
          <w:b/>
          <w:sz w:val="24"/>
          <w:szCs w:val="24"/>
        </w:rPr>
        <w:t>1.1.</w:t>
      </w:r>
      <w:r w:rsidRPr="0070168F">
        <w:rPr>
          <w:rFonts w:ascii="Liberation Serif" w:hAnsi="Liberation Serif"/>
          <w:sz w:val="24"/>
          <w:szCs w:val="24"/>
        </w:rPr>
        <w:t xml:space="preserve"> Ссудодатель на основании статей 215 части 1 Гражданского Кодекса Российской Федерации, 689 части 2 Гражданского Кодекса Российской Федерации и в соответствии с распоряжением органа местного самоуправления по управлению муниципальным имуществом «Комитет по </w:t>
      </w:r>
      <w:r w:rsidRPr="00367187">
        <w:rPr>
          <w:rFonts w:ascii="Liberation Serif" w:hAnsi="Liberation Serif"/>
          <w:sz w:val="24"/>
          <w:szCs w:val="24"/>
        </w:rPr>
        <w:t xml:space="preserve">управлению имуществом городского округа Краснотурьинск» (далее - КУИ) от _________ № ___ «О согласовании заключения договора безвозмездного пользования недвижимым, особо ценным и иным движимым имуществом, являющимся муниципальной собственностью городского округа Краснотурьинск, переданным на праве оперативного управления Муниципальному автономному общеобразовательному учреждению  «Средняя общеобразовательная школа № 3» передает, а Ссудополучатель принимает в безвозмездное временное пользование движимое имущество </w:t>
      </w:r>
      <w:r w:rsidRPr="00367187">
        <w:rPr>
          <w:rFonts w:ascii="Liberation Serif" w:hAnsi="Liberation Serif"/>
          <w:b/>
          <w:sz w:val="24"/>
          <w:szCs w:val="24"/>
        </w:rPr>
        <w:t>(Приложение № 3 к Договору)</w:t>
      </w:r>
      <w:r w:rsidRPr="00367187">
        <w:rPr>
          <w:rFonts w:ascii="Liberation Serif" w:hAnsi="Liberation Serif"/>
          <w:sz w:val="24"/>
          <w:szCs w:val="24"/>
        </w:rPr>
        <w:t xml:space="preserve"> и  помещения площадью </w:t>
      </w:r>
      <w:r w:rsidRPr="00367187">
        <w:rPr>
          <w:rFonts w:ascii="Liberation Serif" w:hAnsi="Liberation Serif"/>
          <w:b/>
          <w:sz w:val="24"/>
          <w:szCs w:val="24"/>
        </w:rPr>
        <w:t>32,55 кв.м.,</w:t>
      </w:r>
      <w:r w:rsidRPr="00367187">
        <w:rPr>
          <w:rFonts w:ascii="Liberation Serif" w:hAnsi="Liberation Serif"/>
          <w:sz w:val="24"/>
          <w:szCs w:val="24"/>
        </w:rPr>
        <w:t xml:space="preserve"> расположенные по адресу: Свердловская область, город Краснотурьинск, п. Рудничный, ул. Пушкина, дом 22, а также помещения площадью </w:t>
      </w:r>
      <w:r w:rsidRPr="00367187">
        <w:rPr>
          <w:rFonts w:ascii="Liberation Serif" w:hAnsi="Liberation Serif"/>
          <w:b/>
          <w:sz w:val="24"/>
          <w:szCs w:val="24"/>
        </w:rPr>
        <w:t>46,3 кв.м.,</w:t>
      </w:r>
      <w:r w:rsidRPr="00367187">
        <w:rPr>
          <w:rFonts w:ascii="Liberation Serif" w:hAnsi="Liberation Serif"/>
          <w:sz w:val="24"/>
          <w:szCs w:val="24"/>
        </w:rPr>
        <w:t xml:space="preserve"> расположенные по адресу: Свердловская область, город Краснотурьинск, п. Рудничный, ул. Первомайская, дом 11 </w:t>
      </w:r>
      <w:r w:rsidRPr="00367187">
        <w:rPr>
          <w:rFonts w:ascii="Liberation Serif" w:hAnsi="Liberation Serif"/>
          <w:b/>
          <w:sz w:val="24"/>
          <w:szCs w:val="24"/>
        </w:rPr>
        <w:t>(Приложение № 2 к Договору)</w:t>
      </w:r>
      <w:r w:rsidRPr="00367187">
        <w:rPr>
          <w:rFonts w:ascii="Liberation Serif" w:hAnsi="Liberation Serif"/>
          <w:sz w:val="24"/>
          <w:szCs w:val="24"/>
        </w:rPr>
        <w:t>, принадлежащее МАОУ «СОШ № 3» на праве оперативного управления (далее</w:t>
      </w:r>
      <w:r w:rsidRPr="00D366C1">
        <w:rPr>
          <w:rFonts w:ascii="Liberation Serif" w:hAnsi="Liberation Serif"/>
          <w:sz w:val="24"/>
          <w:szCs w:val="24"/>
        </w:rPr>
        <w:t xml:space="preserve"> по тексту - Имущество).</w:t>
      </w:r>
    </w:p>
    <w:p w:rsidR="00C84A66" w:rsidRPr="00D366C1" w:rsidRDefault="00C84A66" w:rsidP="0070168F">
      <w:pPr>
        <w:autoSpaceDE w:val="0"/>
        <w:adjustRightInd w:val="0"/>
        <w:spacing w:after="0" w:line="240" w:lineRule="auto"/>
        <w:ind w:firstLine="709"/>
        <w:jc w:val="both"/>
        <w:rPr>
          <w:rFonts w:ascii="Liberation Serif" w:hAnsi="Liberation Serif"/>
          <w:sz w:val="24"/>
          <w:szCs w:val="24"/>
        </w:rPr>
      </w:pPr>
      <w:r w:rsidRPr="00D366C1">
        <w:rPr>
          <w:rFonts w:ascii="Liberation Serif" w:hAnsi="Liberation Serif"/>
          <w:b/>
          <w:sz w:val="24"/>
          <w:szCs w:val="24"/>
        </w:rPr>
        <w:t>1.2.</w:t>
      </w:r>
      <w:r w:rsidRPr="00D366C1">
        <w:rPr>
          <w:rFonts w:ascii="Liberation Serif" w:hAnsi="Liberation Serif"/>
          <w:sz w:val="24"/>
          <w:szCs w:val="24"/>
        </w:rPr>
        <w:t xml:space="preserve"> Целевое назначение использования передаваемого Имущества: исполнение условий Муниципального контракта на оказание услуги по организации горячего питания обучающихся общеобразовательных учреждений городского округа Краснотурьинск </w:t>
      </w:r>
      <w:r w:rsidR="0070168F" w:rsidRPr="00D366C1">
        <w:rPr>
          <w:rFonts w:ascii="Liberation Serif" w:hAnsi="Liberation Serif"/>
          <w:sz w:val="24"/>
          <w:szCs w:val="24"/>
        </w:rPr>
        <w:br/>
      </w:r>
      <w:r w:rsidR="00D366C1" w:rsidRPr="00D366C1">
        <w:rPr>
          <w:rFonts w:ascii="Liberation Serif" w:hAnsi="Liberation Serif"/>
          <w:sz w:val="24"/>
          <w:szCs w:val="24"/>
        </w:rPr>
        <w:t>№ 0162200011823001523-3</w:t>
      </w:r>
      <w:r w:rsidR="0070168F" w:rsidRPr="00D366C1">
        <w:rPr>
          <w:rFonts w:ascii="Liberation Serif" w:hAnsi="Liberation Serif"/>
          <w:sz w:val="24"/>
          <w:szCs w:val="24"/>
        </w:rPr>
        <w:t xml:space="preserve"> от «____» __________ 2023 г.</w:t>
      </w:r>
      <w:r w:rsidRPr="00D366C1">
        <w:rPr>
          <w:rFonts w:ascii="Liberation Serif" w:hAnsi="Liberation Serif"/>
          <w:sz w:val="24"/>
          <w:szCs w:val="24"/>
        </w:rPr>
        <w:t xml:space="preserve"> </w:t>
      </w:r>
      <w:r w:rsidR="0070168F" w:rsidRPr="00D366C1">
        <w:rPr>
          <w:rFonts w:ascii="Liberation Serif" w:hAnsi="Liberation Serif"/>
          <w:sz w:val="24"/>
          <w:szCs w:val="24"/>
        </w:rPr>
        <w:br/>
      </w:r>
      <w:r w:rsidRPr="00D366C1">
        <w:rPr>
          <w:rFonts w:ascii="Liberation Serif" w:hAnsi="Liberation Serif"/>
          <w:sz w:val="24"/>
          <w:szCs w:val="24"/>
        </w:rPr>
        <w:t xml:space="preserve">(ИКЗ № </w:t>
      </w:r>
      <w:r w:rsidR="00C45DF3" w:rsidRPr="00D366C1">
        <w:rPr>
          <w:rFonts w:ascii="Liberation Serif" w:hAnsi="Liberation Serif"/>
          <w:sz w:val="24"/>
          <w:szCs w:val="24"/>
        </w:rPr>
        <w:t>233661700587466170100100300015629244</w:t>
      </w:r>
      <w:r w:rsidRPr="00D366C1">
        <w:rPr>
          <w:rFonts w:ascii="Liberation Serif" w:hAnsi="Liberation Serif"/>
          <w:sz w:val="24"/>
          <w:szCs w:val="24"/>
        </w:rPr>
        <w:t xml:space="preserve">) </w:t>
      </w:r>
      <w:r w:rsidR="0070168F" w:rsidRPr="00D366C1">
        <w:rPr>
          <w:rFonts w:ascii="Liberation Serif" w:hAnsi="Liberation Serif"/>
          <w:sz w:val="24"/>
          <w:szCs w:val="24"/>
        </w:rPr>
        <w:t>–</w:t>
      </w:r>
      <w:r w:rsidRPr="00D366C1">
        <w:rPr>
          <w:rFonts w:ascii="Liberation Serif" w:hAnsi="Liberation Serif"/>
          <w:sz w:val="24"/>
          <w:szCs w:val="24"/>
        </w:rPr>
        <w:t xml:space="preserve"> далее Муниципальный контракт. </w:t>
      </w:r>
    </w:p>
    <w:p w:rsidR="00C84A66" w:rsidRPr="0070168F" w:rsidRDefault="00C84A66" w:rsidP="00AB74D7">
      <w:pPr>
        <w:spacing w:after="0" w:line="240" w:lineRule="auto"/>
        <w:ind w:firstLine="709"/>
        <w:jc w:val="both"/>
        <w:rPr>
          <w:rFonts w:ascii="Liberation Serif" w:hAnsi="Liberation Serif"/>
          <w:sz w:val="24"/>
          <w:szCs w:val="24"/>
        </w:rPr>
      </w:pPr>
      <w:r w:rsidRPr="00D366C1">
        <w:rPr>
          <w:rFonts w:ascii="Liberation Serif" w:hAnsi="Liberation Serif"/>
          <w:b/>
          <w:sz w:val="24"/>
          <w:szCs w:val="24"/>
        </w:rPr>
        <w:t>1.3.</w:t>
      </w:r>
      <w:r w:rsidRPr="00D366C1">
        <w:rPr>
          <w:rFonts w:ascii="Liberation Serif" w:hAnsi="Liberation Serif"/>
          <w:sz w:val="24"/>
          <w:szCs w:val="24"/>
        </w:rPr>
        <w:t xml:space="preserve"> К настоящему Договору применяются правила, предусмотренные статьей 607, пунктом 1 и абзацем первым пункта</w:t>
      </w:r>
      <w:r w:rsidRPr="0070168F">
        <w:rPr>
          <w:rFonts w:ascii="Liberation Serif" w:hAnsi="Liberation Serif"/>
          <w:sz w:val="24"/>
          <w:szCs w:val="24"/>
        </w:rPr>
        <w:t xml:space="preserve"> 2 статьи 610, пунктами 1 и 3 статьи 615, пунктом 2  статьи 621, пунктами 1 и 3 статьи 623  части 2 Гражданского Кодекса РФ.</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1.4.</w:t>
      </w:r>
      <w:r w:rsidRPr="0070168F">
        <w:rPr>
          <w:rFonts w:ascii="Liberation Serif" w:hAnsi="Liberation Serif"/>
          <w:sz w:val="24"/>
          <w:szCs w:val="24"/>
        </w:rPr>
        <w:t xml:space="preserve"> Имущество передается Ссудополучателю по акту приема-передачи </w:t>
      </w:r>
      <w:r w:rsidRPr="0070168F">
        <w:rPr>
          <w:rFonts w:ascii="Liberation Serif" w:hAnsi="Liberation Serif"/>
          <w:b/>
          <w:sz w:val="24"/>
          <w:szCs w:val="24"/>
        </w:rPr>
        <w:t>(Приложение № 1 к Договору</w:t>
      </w:r>
      <w:r w:rsidRPr="0070168F">
        <w:rPr>
          <w:rFonts w:ascii="Liberation Serif" w:hAnsi="Liberation Serif"/>
          <w:sz w:val="24"/>
          <w:szCs w:val="24"/>
        </w:rPr>
        <w:t xml:space="preserve">). </w:t>
      </w:r>
    </w:p>
    <w:p w:rsidR="00C84A66" w:rsidRPr="0070168F" w:rsidRDefault="00C84A66" w:rsidP="00AB74D7">
      <w:pPr>
        <w:spacing w:after="0" w:line="240" w:lineRule="auto"/>
        <w:ind w:firstLine="709"/>
        <w:jc w:val="both"/>
        <w:rPr>
          <w:rFonts w:ascii="Liberation Serif" w:hAnsi="Liberation Serif" w:cs="Liberation Serif"/>
          <w:sz w:val="24"/>
          <w:szCs w:val="24"/>
        </w:rPr>
      </w:pPr>
      <w:r w:rsidRPr="0070168F">
        <w:rPr>
          <w:rFonts w:ascii="Liberation Serif" w:hAnsi="Liberation Serif"/>
          <w:b/>
          <w:sz w:val="24"/>
          <w:szCs w:val="24"/>
        </w:rPr>
        <w:t>1.5.</w:t>
      </w:r>
      <w:r w:rsidRPr="0070168F">
        <w:rPr>
          <w:rFonts w:ascii="Liberation Serif" w:hAnsi="Liberation Serif"/>
          <w:sz w:val="24"/>
          <w:szCs w:val="24"/>
        </w:rPr>
        <w:t xml:space="preserve"> Настоящий Договор заключен на срок оказания Ссудополучателем услуги предусмотренной Муниципальным контрактом, с 01.09.2023 по 31.05.2024 г.</w:t>
      </w:r>
    </w:p>
    <w:p w:rsidR="00C84A66" w:rsidRPr="0070168F" w:rsidRDefault="00C84A66" w:rsidP="00AB74D7">
      <w:pPr>
        <w:spacing w:after="0" w:line="240" w:lineRule="auto"/>
        <w:ind w:firstLine="709"/>
        <w:jc w:val="both"/>
        <w:rPr>
          <w:rFonts w:ascii="Liberation Serif" w:hAnsi="Liberation Serif"/>
          <w:sz w:val="24"/>
          <w:szCs w:val="24"/>
        </w:rPr>
      </w:pPr>
    </w:p>
    <w:p w:rsidR="00C84A66" w:rsidRPr="0070168F" w:rsidRDefault="00C84A66" w:rsidP="00AB74D7">
      <w:pPr>
        <w:spacing w:after="0" w:line="240" w:lineRule="auto"/>
        <w:ind w:firstLine="709"/>
        <w:jc w:val="center"/>
        <w:rPr>
          <w:rFonts w:ascii="Liberation Serif" w:hAnsi="Liberation Serif"/>
          <w:b/>
          <w:sz w:val="24"/>
          <w:szCs w:val="24"/>
        </w:rPr>
      </w:pPr>
      <w:r w:rsidRPr="0070168F">
        <w:rPr>
          <w:rFonts w:ascii="Liberation Serif" w:hAnsi="Liberation Serif"/>
          <w:b/>
          <w:sz w:val="24"/>
          <w:szCs w:val="24"/>
        </w:rPr>
        <w:t>2. ОГРАНИЧЕНИЯ ПРЕДЕЛОВ РАСПОРЯЖЕНИЯ ИМУЩЕСТВОМ,</w:t>
      </w:r>
    </w:p>
    <w:p w:rsidR="00C84A66" w:rsidRPr="0070168F" w:rsidRDefault="00C84A66" w:rsidP="00AB74D7">
      <w:pPr>
        <w:spacing w:after="0" w:line="240" w:lineRule="auto"/>
        <w:ind w:firstLine="709"/>
        <w:jc w:val="center"/>
        <w:rPr>
          <w:rFonts w:ascii="Liberation Serif" w:hAnsi="Liberation Serif"/>
          <w:b/>
          <w:sz w:val="24"/>
          <w:szCs w:val="24"/>
        </w:rPr>
      </w:pPr>
      <w:r w:rsidRPr="0070168F">
        <w:rPr>
          <w:rFonts w:ascii="Liberation Serif" w:hAnsi="Liberation Serif"/>
          <w:b/>
          <w:sz w:val="24"/>
          <w:szCs w:val="24"/>
        </w:rPr>
        <w:t>ПЕРЕДАННОГО ССУДОПОЛУЧАТЕЛЮ</w:t>
      </w:r>
    </w:p>
    <w:p w:rsidR="00C84A66" w:rsidRPr="0070168F" w:rsidRDefault="00C84A66" w:rsidP="00AB74D7">
      <w:pPr>
        <w:spacing w:after="0" w:line="240" w:lineRule="auto"/>
        <w:ind w:firstLine="709"/>
        <w:jc w:val="center"/>
        <w:rPr>
          <w:rFonts w:ascii="Liberation Serif" w:hAnsi="Liberation Serif"/>
          <w:b/>
          <w:sz w:val="24"/>
          <w:szCs w:val="24"/>
        </w:rPr>
      </w:pP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2.1.</w:t>
      </w:r>
      <w:r w:rsidRPr="0070168F">
        <w:rPr>
          <w:rFonts w:ascii="Liberation Serif" w:hAnsi="Liberation Serif"/>
          <w:sz w:val="24"/>
          <w:szCs w:val="24"/>
        </w:rPr>
        <w:t xml:space="preserve"> Ссудополучатель не вправе:</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2.1.1.</w:t>
      </w:r>
      <w:r w:rsidRPr="0070168F">
        <w:rPr>
          <w:rFonts w:ascii="Liberation Serif" w:hAnsi="Liberation Serif"/>
          <w:sz w:val="24"/>
          <w:szCs w:val="24"/>
        </w:rPr>
        <w:t xml:space="preserve"> Отчуждать Имущество (продавать, дарить, менять) без согласия </w:t>
      </w:r>
      <w:r w:rsidRPr="0070168F">
        <w:rPr>
          <w:rFonts w:ascii="Liberation Serif" w:hAnsi="Liberation Serif"/>
          <w:b/>
          <w:sz w:val="24"/>
          <w:szCs w:val="24"/>
        </w:rPr>
        <w:t>собственника</w:t>
      </w:r>
      <w:r w:rsidRPr="0070168F">
        <w:rPr>
          <w:rFonts w:ascii="Liberation Serif" w:hAnsi="Liberation Serif"/>
          <w:sz w:val="24"/>
          <w:szCs w:val="24"/>
        </w:rPr>
        <w:t>.</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2.1.2.</w:t>
      </w:r>
      <w:r w:rsidRPr="0070168F">
        <w:rPr>
          <w:rFonts w:ascii="Liberation Serif" w:hAnsi="Liberation Serif"/>
          <w:sz w:val="24"/>
          <w:szCs w:val="24"/>
        </w:rPr>
        <w:t xml:space="preserve"> Передавать Имущество в пользование юридическим и физическим лицам без согласия </w:t>
      </w:r>
      <w:r w:rsidRPr="0070168F">
        <w:rPr>
          <w:rFonts w:ascii="Liberation Serif" w:hAnsi="Liberation Serif"/>
          <w:b/>
          <w:sz w:val="24"/>
          <w:szCs w:val="24"/>
        </w:rPr>
        <w:t>собственника</w:t>
      </w:r>
      <w:r w:rsidRPr="0070168F">
        <w:rPr>
          <w:rFonts w:ascii="Liberation Serif" w:hAnsi="Liberation Serif"/>
          <w:sz w:val="24"/>
          <w:szCs w:val="24"/>
        </w:rPr>
        <w:t>.</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lastRenderedPageBreak/>
        <w:t>2.1.3.</w:t>
      </w:r>
      <w:r w:rsidRPr="0070168F">
        <w:rPr>
          <w:rFonts w:ascii="Liberation Serif" w:hAnsi="Liberation Serif"/>
          <w:sz w:val="24"/>
          <w:szCs w:val="24"/>
        </w:rPr>
        <w:t xml:space="preserve"> Вносить Имущество в качестве вкладов в уставной капитал предприятий любой организационно-правовой формы.</w:t>
      </w:r>
    </w:p>
    <w:p w:rsidR="00C84A66" w:rsidRPr="0070168F" w:rsidRDefault="00C84A66" w:rsidP="00AB74D7">
      <w:pPr>
        <w:spacing w:after="0" w:line="240" w:lineRule="auto"/>
        <w:ind w:firstLine="709"/>
        <w:jc w:val="center"/>
        <w:rPr>
          <w:rFonts w:ascii="Liberation Serif" w:hAnsi="Liberation Serif"/>
          <w:sz w:val="24"/>
          <w:szCs w:val="24"/>
        </w:rPr>
      </w:pPr>
      <w:r w:rsidRPr="0070168F">
        <w:rPr>
          <w:rFonts w:ascii="Liberation Serif" w:hAnsi="Liberation Serif"/>
          <w:b/>
          <w:sz w:val="24"/>
          <w:szCs w:val="24"/>
        </w:rPr>
        <w:t>3.</w:t>
      </w:r>
      <w:r w:rsidRPr="0070168F">
        <w:rPr>
          <w:rFonts w:ascii="Liberation Serif" w:hAnsi="Liberation Serif"/>
          <w:sz w:val="24"/>
          <w:szCs w:val="24"/>
        </w:rPr>
        <w:t xml:space="preserve"> </w:t>
      </w:r>
      <w:r w:rsidRPr="0070168F">
        <w:rPr>
          <w:rFonts w:ascii="Liberation Serif" w:hAnsi="Liberation Serif"/>
          <w:b/>
          <w:sz w:val="24"/>
          <w:szCs w:val="24"/>
        </w:rPr>
        <w:t>ПРАВА ССУДОПОЛУЧАТЕЛЯ</w:t>
      </w:r>
      <w:r w:rsidRPr="0070168F">
        <w:rPr>
          <w:rFonts w:ascii="Liberation Serif" w:hAnsi="Liberation Serif"/>
          <w:sz w:val="24"/>
          <w:szCs w:val="24"/>
        </w:rPr>
        <w:t>.</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3.1.</w:t>
      </w:r>
      <w:r w:rsidRPr="0070168F">
        <w:rPr>
          <w:rFonts w:ascii="Liberation Serif" w:hAnsi="Liberation Serif"/>
          <w:sz w:val="24"/>
          <w:szCs w:val="24"/>
        </w:rPr>
        <w:t xml:space="preserve"> Ссудополучатель пользуется и распоряжается безвозмездно переданным</w:t>
      </w:r>
      <w:r w:rsidRPr="0070168F">
        <w:rPr>
          <w:rFonts w:ascii="Liberation Serif" w:hAnsi="Liberation Serif"/>
          <w:b/>
          <w:sz w:val="24"/>
          <w:szCs w:val="24"/>
        </w:rPr>
        <w:t xml:space="preserve"> </w:t>
      </w:r>
      <w:r w:rsidRPr="0070168F">
        <w:rPr>
          <w:rFonts w:ascii="Liberation Serif" w:hAnsi="Liberation Serif"/>
          <w:sz w:val="24"/>
          <w:szCs w:val="24"/>
        </w:rPr>
        <w:t xml:space="preserve">ему Ссудодателем Имуществом в пределах, установленных Гражданским Кодексом РФ и настоящим Договором. </w:t>
      </w:r>
    </w:p>
    <w:p w:rsidR="00C84A66" w:rsidRPr="0070168F" w:rsidRDefault="00C84A66" w:rsidP="00AB74D7">
      <w:pPr>
        <w:spacing w:after="0" w:line="240" w:lineRule="auto"/>
        <w:ind w:firstLine="709"/>
        <w:rPr>
          <w:rFonts w:ascii="Liberation Serif" w:hAnsi="Liberation Serif"/>
          <w:b/>
          <w:sz w:val="24"/>
          <w:szCs w:val="24"/>
        </w:rPr>
      </w:pPr>
    </w:p>
    <w:p w:rsidR="00C84A66" w:rsidRPr="0070168F" w:rsidRDefault="00C84A66" w:rsidP="00AB74D7">
      <w:pPr>
        <w:spacing w:after="0" w:line="240" w:lineRule="auto"/>
        <w:ind w:firstLine="709"/>
        <w:jc w:val="center"/>
        <w:rPr>
          <w:rFonts w:ascii="Liberation Serif" w:hAnsi="Liberation Serif"/>
          <w:b/>
          <w:sz w:val="24"/>
          <w:szCs w:val="24"/>
        </w:rPr>
      </w:pPr>
      <w:r w:rsidRPr="0070168F">
        <w:rPr>
          <w:rFonts w:ascii="Liberation Serif" w:hAnsi="Liberation Serif"/>
          <w:b/>
          <w:sz w:val="24"/>
          <w:szCs w:val="24"/>
        </w:rPr>
        <w:t>4. ОБЯЗАННОСТИ</w:t>
      </w:r>
      <w:r w:rsidRPr="0070168F">
        <w:rPr>
          <w:rFonts w:ascii="Liberation Serif" w:hAnsi="Liberation Serif"/>
          <w:sz w:val="24"/>
          <w:szCs w:val="24"/>
        </w:rPr>
        <w:t xml:space="preserve"> </w:t>
      </w:r>
      <w:r w:rsidRPr="0070168F">
        <w:rPr>
          <w:rFonts w:ascii="Liberation Serif" w:hAnsi="Liberation Serif"/>
          <w:b/>
          <w:sz w:val="24"/>
          <w:szCs w:val="24"/>
        </w:rPr>
        <w:t>ССУДОПОЛУЧАТЕЛЯ</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4.1.</w:t>
      </w:r>
      <w:r w:rsidRPr="0070168F">
        <w:rPr>
          <w:rFonts w:ascii="Liberation Serif" w:hAnsi="Liberation Serif"/>
          <w:sz w:val="24"/>
          <w:szCs w:val="24"/>
        </w:rPr>
        <w:t xml:space="preserve"> Ссудополучатель, являясь пользователем Имущества, обязан:</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4.1.1.</w:t>
      </w:r>
      <w:r w:rsidRPr="0070168F">
        <w:rPr>
          <w:rFonts w:ascii="Liberation Serif" w:hAnsi="Liberation Serif"/>
          <w:sz w:val="24"/>
          <w:szCs w:val="24"/>
        </w:rPr>
        <w:t xml:space="preserve"> Использовать и распоряжаться переданным ему Имуществом по назначению и в соответствии с целями своей основной деятельности согласно данному Договору.</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4.1.2.</w:t>
      </w:r>
      <w:r w:rsidRPr="0070168F">
        <w:rPr>
          <w:rFonts w:ascii="Liberation Serif" w:hAnsi="Liberation Serif"/>
          <w:sz w:val="24"/>
          <w:szCs w:val="24"/>
        </w:rPr>
        <w:t xml:space="preserve"> Для оказания качественной услуги по договору в течение 1 месяца со дня заключения настоящего Договора обеспечить </w:t>
      </w:r>
      <w:r w:rsidRPr="0070168F">
        <w:rPr>
          <w:rFonts w:ascii="Liberation Serif" w:hAnsi="Liberation Serif"/>
          <w:b/>
          <w:sz w:val="24"/>
          <w:szCs w:val="24"/>
        </w:rPr>
        <w:t>за свой счет</w:t>
      </w:r>
      <w:r w:rsidRPr="0070168F">
        <w:rPr>
          <w:rFonts w:ascii="Liberation Serif" w:hAnsi="Liberation Serif"/>
          <w:sz w:val="24"/>
          <w:szCs w:val="24"/>
        </w:rPr>
        <w:t xml:space="preserve"> обследование состояния Имущества, при необходимости - привести его в соответствие санитарно-эпидемиологическим требованиям, предъявляемым к предприятиям с полным циклом производства общественного питания, доукомплектовать пищеблок Ссудодателя всем необходимым оборудованием и кухонным инвентарем (промаркированным в соответствии с требованиями СанПин), с составлением соответствующих актов, подписываемых сторонами, оборудовать приборами учета, учитывающими отдельно электроэнергию, тепловую энергию, холодную и горячую воду по пищеблоку (столовой). </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4.1.3.</w:t>
      </w:r>
      <w:r w:rsidRPr="0070168F">
        <w:rPr>
          <w:rFonts w:ascii="Liberation Serif" w:hAnsi="Liberation Serif"/>
          <w:sz w:val="24"/>
          <w:szCs w:val="24"/>
        </w:rPr>
        <w:t xml:space="preserve"> Содержать Имуще</w:t>
      </w:r>
      <w:r w:rsidR="0070168F">
        <w:rPr>
          <w:rFonts w:ascii="Liberation Serif" w:hAnsi="Liberation Serif"/>
          <w:sz w:val="24"/>
          <w:szCs w:val="24"/>
        </w:rPr>
        <w:t xml:space="preserve">ство в полной исправности и </w:t>
      </w:r>
      <w:r w:rsidRPr="0070168F">
        <w:rPr>
          <w:rFonts w:ascii="Liberation Serif" w:hAnsi="Liberation Serif"/>
          <w:sz w:val="24"/>
          <w:szCs w:val="24"/>
        </w:rPr>
        <w:t>надлежащем санитарном состоянии, производить его текущий (капитальный) ремонт, а также неотделимые  (отделимые) улучшения за счет собственных средств по согласованию с Ссудодателем.</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4.1.4.</w:t>
      </w:r>
      <w:r w:rsidRPr="0070168F">
        <w:rPr>
          <w:rFonts w:ascii="Liberation Serif" w:hAnsi="Liberation Serif"/>
          <w:sz w:val="24"/>
          <w:szCs w:val="24"/>
        </w:rPr>
        <w:t xml:space="preserve"> Для обеспечения непрерывного процесса осуществлять профилактическое обслуживание и ремонт оборудования, предоставленного Ссудодателем в составе Имущества, включая его замену в случае поломки или необходимости на новое, с составлением соответствующего акта, подписываемого сторонами.</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4.1.5.</w:t>
      </w:r>
      <w:r w:rsidRPr="0070168F">
        <w:rPr>
          <w:rFonts w:ascii="Liberation Serif" w:hAnsi="Liberation Serif"/>
          <w:sz w:val="24"/>
          <w:szCs w:val="24"/>
        </w:rPr>
        <w:t xml:space="preserve"> По окончании срока договора, а также при  расторжении  или  отказе  от  данного Договора безвозмездно вернуть  Ссудодателю Имущество, в том числе приобретенное в рамках данного Договора по  передаточному акту в том техническом состоянии, в котором оно было приобретено и получено, с учетом нормального  износа, проведенного текущего (капитального) ремонта, перепланировок и неотделимых (отделимых) улучшений, произведенных с согласия Ссудодателя.</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4.1.6.</w:t>
      </w:r>
      <w:r w:rsidRPr="0070168F">
        <w:rPr>
          <w:rFonts w:ascii="Liberation Serif" w:hAnsi="Liberation Serif"/>
          <w:sz w:val="24"/>
          <w:szCs w:val="24"/>
        </w:rPr>
        <w:t xml:space="preserve"> По первому требованию Ссудодателя немедленно предъявлять к осмотру переданное Имущество. </w:t>
      </w:r>
    </w:p>
    <w:p w:rsidR="00C84A66" w:rsidRPr="0070168F" w:rsidRDefault="00C84A66" w:rsidP="00AB74D7">
      <w:pPr>
        <w:spacing w:after="0" w:line="240" w:lineRule="auto"/>
        <w:ind w:firstLine="709"/>
        <w:jc w:val="center"/>
        <w:rPr>
          <w:rFonts w:ascii="Liberation Serif" w:hAnsi="Liberation Serif"/>
          <w:b/>
          <w:sz w:val="24"/>
          <w:szCs w:val="24"/>
        </w:rPr>
      </w:pPr>
      <w:r w:rsidRPr="0070168F">
        <w:rPr>
          <w:rFonts w:ascii="Liberation Serif" w:hAnsi="Liberation Serif"/>
          <w:b/>
          <w:sz w:val="24"/>
          <w:szCs w:val="24"/>
        </w:rPr>
        <w:t>5. ПРАВА ССУДОДАТЕЛЯ</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5.1.</w:t>
      </w:r>
      <w:r w:rsidRPr="0070168F">
        <w:rPr>
          <w:rFonts w:ascii="Liberation Serif" w:hAnsi="Liberation Serif"/>
          <w:sz w:val="24"/>
          <w:szCs w:val="24"/>
        </w:rPr>
        <w:t xml:space="preserve"> Ссудодатель имеет право:</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5.1.1.</w:t>
      </w:r>
      <w:r w:rsidRPr="0070168F">
        <w:rPr>
          <w:rFonts w:ascii="Liberation Serif" w:hAnsi="Liberation Serif"/>
          <w:sz w:val="24"/>
          <w:szCs w:val="24"/>
        </w:rPr>
        <w:t xml:space="preserve"> В соответствии с действующим законодательством и нормативными актами</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sz w:val="24"/>
          <w:szCs w:val="24"/>
        </w:rPr>
        <w:t xml:space="preserve">местного самоуправления устанавливать новые правила пользования и распоряжения Имуществом. </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5.1.2.</w:t>
      </w:r>
      <w:r w:rsidRPr="0070168F">
        <w:rPr>
          <w:rFonts w:ascii="Liberation Serif" w:hAnsi="Liberation Serif"/>
          <w:sz w:val="24"/>
          <w:szCs w:val="24"/>
        </w:rPr>
        <w:t xml:space="preserve"> Осуществлять проверки использования Имущества  по назначению и выполнению условий настоящего договора.</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5.2.</w:t>
      </w:r>
      <w:r w:rsidRPr="0070168F">
        <w:rPr>
          <w:rFonts w:ascii="Liberation Serif" w:hAnsi="Liberation Serif"/>
          <w:sz w:val="24"/>
          <w:szCs w:val="24"/>
        </w:rPr>
        <w:t xml:space="preserve"> Ссудодатель не вправе вмешиваться в оперативно-хозяйственную деятельность Ссудополучателя, за исключением случаев, предусмотренных законодательством Российской Федерации, либо случаев, когда возникает угроза причинения</w:t>
      </w:r>
      <w:r w:rsidR="0070168F">
        <w:rPr>
          <w:rFonts w:ascii="Liberation Serif" w:hAnsi="Liberation Serif"/>
          <w:sz w:val="24"/>
          <w:szCs w:val="24"/>
        </w:rPr>
        <w:t xml:space="preserve"> ущерба интересам собственника.</w:t>
      </w:r>
    </w:p>
    <w:p w:rsidR="00C84A66" w:rsidRPr="0070168F" w:rsidRDefault="00C84A66" w:rsidP="00AB74D7">
      <w:pPr>
        <w:spacing w:after="0" w:line="240" w:lineRule="auto"/>
        <w:ind w:firstLine="709"/>
        <w:jc w:val="center"/>
        <w:rPr>
          <w:rFonts w:ascii="Liberation Serif" w:hAnsi="Liberation Serif"/>
          <w:b/>
          <w:sz w:val="24"/>
          <w:szCs w:val="24"/>
        </w:rPr>
      </w:pPr>
    </w:p>
    <w:p w:rsidR="00C84A66" w:rsidRPr="0070168F" w:rsidRDefault="00C84A66" w:rsidP="00AB74D7">
      <w:pPr>
        <w:spacing w:after="0" w:line="240" w:lineRule="auto"/>
        <w:ind w:firstLine="709"/>
        <w:jc w:val="center"/>
        <w:rPr>
          <w:rFonts w:ascii="Liberation Serif" w:hAnsi="Liberation Serif"/>
          <w:b/>
          <w:sz w:val="24"/>
          <w:szCs w:val="24"/>
        </w:rPr>
      </w:pPr>
      <w:r w:rsidRPr="0070168F">
        <w:rPr>
          <w:rFonts w:ascii="Liberation Serif" w:hAnsi="Liberation Serif"/>
          <w:b/>
          <w:sz w:val="24"/>
          <w:szCs w:val="24"/>
        </w:rPr>
        <w:t>6. ОТВЕТСТВЕННОСТЬ СТОРОН</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6.1.</w:t>
      </w:r>
      <w:r w:rsidRPr="0070168F">
        <w:rPr>
          <w:rFonts w:ascii="Liberation Serif" w:hAnsi="Liberation Serif"/>
          <w:sz w:val="24"/>
          <w:szCs w:val="24"/>
        </w:rPr>
        <w:t xml:space="preserve"> Стороны несут ответственность в порядке и в случаях, предусмотренных законодательством Российской Федерации  и настоящим Договором.</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6.2.</w:t>
      </w:r>
      <w:r w:rsidRPr="0070168F">
        <w:rPr>
          <w:rFonts w:ascii="Liberation Serif" w:hAnsi="Liberation Serif"/>
          <w:sz w:val="24"/>
          <w:szCs w:val="24"/>
        </w:rPr>
        <w:t xml:space="preserve"> Ссудополучатель</w:t>
      </w:r>
      <w:r w:rsidRPr="0070168F">
        <w:rPr>
          <w:rFonts w:ascii="Liberation Serif" w:hAnsi="Liberation Serif"/>
          <w:b/>
          <w:sz w:val="24"/>
          <w:szCs w:val="24"/>
        </w:rPr>
        <w:t xml:space="preserve"> </w:t>
      </w:r>
      <w:r w:rsidRPr="0070168F">
        <w:rPr>
          <w:rFonts w:ascii="Liberation Serif" w:hAnsi="Liberation Serif"/>
          <w:sz w:val="24"/>
          <w:szCs w:val="24"/>
        </w:rPr>
        <w:t>обязан выполнять условия настоящего Договора. За невыполнение условий настоящего Договора, а также за ущерб, причиненный его действиями, Ссудополучатель</w:t>
      </w:r>
      <w:r w:rsidRPr="0070168F">
        <w:rPr>
          <w:rFonts w:ascii="Liberation Serif" w:hAnsi="Liberation Serif"/>
          <w:b/>
          <w:sz w:val="24"/>
          <w:szCs w:val="24"/>
        </w:rPr>
        <w:t xml:space="preserve"> </w:t>
      </w:r>
      <w:r w:rsidRPr="0070168F">
        <w:rPr>
          <w:rFonts w:ascii="Liberation Serif" w:hAnsi="Liberation Serif"/>
          <w:sz w:val="24"/>
          <w:szCs w:val="24"/>
        </w:rPr>
        <w:t>несет ответственность, предусмотренную законодательством Российской Федерации.</w:t>
      </w:r>
    </w:p>
    <w:p w:rsidR="00C84A66" w:rsidRPr="0070168F" w:rsidRDefault="00C84A66" w:rsidP="00AB74D7">
      <w:pPr>
        <w:spacing w:after="0" w:line="240" w:lineRule="auto"/>
        <w:ind w:firstLine="709"/>
        <w:jc w:val="both"/>
        <w:rPr>
          <w:rFonts w:ascii="Liberation Serif" w:hAnsi="Liberation Serif"/>
          <w:b/>
          <w:sz w:val="24"/>
          <w:szCs w:val="24"/>
        </w:rPr>
      </w:pPr>
      <w:r w:rsidRPr="0070168F">
        <w:rPr>
          <w:rFonts w:ascii="Liberation Serif" w:hAnsi="Liberation Serif"/>
          <w:b/>
          <w:sz w:val="24"/>
          <w:szCs w:val="24"/>
        </w:rPr>
        <w:t>6.3.</w:t>
      </w:r>
      <w:r w:rsidRPr="0070168F">
        <w:rPr>
          <w:rFonts w:ascii="Liberation Serif" w:hAnsi="Liberation Serif"/>
          <w:sz w:val="24"/>
          <w:szCs w:val="24"/>
        </w:rPr>
        <w:t xml:space="preserve"> Нарушение условий настоящего Договора при совершении сделок от имени Ссудополучателя</w:t>
      </w:r>
      <w:r w:rsidRPr="0070168F">
        <w:rPr>
          <w:rFonts w:ascii="Liberation Serif" w:hAnsi="Liberation Serif"/>
          <w:b/>
          <w:sz w:val="24"/>
          <w:szCs w:val="24"/>
        </w:rPr>
        <w:t xml:space="preserve"> </w:t>
      </w:r>
      <w:r w:rsidRPr="0070168F">
        <w:rPr>
          <w:rFonts w:ascii="Liberation Serif" w:hAnsi="Liberation Serif"/>
          <w:sz w:val="24"/>
          <w:szCs w:val="24"/>
        </w:rPr>
        <w:t>является основанием для признания их недействительными.</w:t>
      </w:r>
    </w:p>
    <w:p w:rsidR="00C84A66" w:rsidRPr="0070168F" w:rsidRDefault="00C84A66" w:rsidP="00AB74D7">
      <w:pPr>
        <w:spacing w:after="0" w:line="240" w:lineRule="auto"/>
        <w:ind w:firstLine="709"/>
        <w:rPr>
          <w:rFonts w:ascii="Liberation Serif" w:hAnsi="Liberation Serif"/>
          <w:b/>
          <w:sz w:val="24"/>
          <w:szCs w:val="24"/>
        </w:rPr>
      </w:pPr>
    </w:p>
    <w:p w:rsidR="00C84A66" w:rsidRPr="0070168F" w:rsidRDefault="00C84A66" w:rsidP="00AB74D7">
      <w:pPr>
        <w:spacing w:after="0" w:line="240" w:lineRule="auto"/>
        <w:ind w:firstLine="709"/>
        <w:jc w:val="center"/>
        <w:rPr>
          <w:rFonts w:ascii="Liberation Serif" w:hAnsi="Liberation Serif"/>
          <w:b/>
          <w:sz w:val="24"/>
          <w:szCs w:val="24"/>
        </w:rPr>
      </w:pPr>
      <w:r w:rsidRPr="0070168F">
        <w:rPr>
          <w:rFonts w:ascii="Liberation Serif" w:hAnsi="Liberation Serif"/>
          <w:b/>
          <w:sz w:val="24"/>
          <w:szCs w:val="24"/>
        </w:rPr>
        <w:t>7. ДОСРОЧНОЕ РАСТОРЖЕНИЕ И ОТКАЗ ОТ ДОГОВОРА</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7.1.</w:t>
      </w:r>
      <w:r w:rsidRPr="0070168F">
        <w:rPr>
          <w:rFonts w:ascii="Liberation Serif" w:hAnsi="Liberation Serif"/>
          <w:sz w:val="24"/>
          <w:szCs w:val="24"/>
        </w:rPr>
        <w:t xml:space="preserve"> Ссудодатель вправе потребовать досрочного расторжения настоящего Договора в случаях, когда Ссудополучатель:</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7.1.1.</w:t>
      </w:r>
      <w:r w:rsidRPr="0070168F">
        <w:rPr>
          <w:rFonts w:ascii="Liberation Serif" w:hAnsi="Liberation Serif"/>
          <w:sz w:val="24"/>
          <w:szCs w:val="24"/>
        </w:rPr>
        <w:t xml:space="preserve"> Использует Имущество не в соответствии с Договором или назначением.</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7.1.2.</w:t>
      </w:r>
      <w:r w:rsidRPr="0070168F">
        <w:rPr>
          <w:rFonts w:ascii="Liberation Serif" w:hAnsi="Liberation Serif"/>
          <w:sz w:val="24"/>
          <w:szCs w:val="24"/>
        </w:rPr>
        <w:t xml:space="preserve"> Не выполняет обязанности по поддержанию Имущества в исправном состоянии или его содержанию.</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7.1.3.</w:t>
      </w:r>
      <w:r w:rsidRPr="0070168F">
        <w:rPr>
          <w:rFonts w:ascii="Liberation Serif" w:hAnsi="Liberation Serif"/>
          <w:sz w:val="24"/>
          <w:szCs w:val="24"/>
        </w:rPr>
        <w:t xml:space="preserve"> Существенно ухудшает состояние Имущества</w:t>
      </w:r>
      <w:r w:rsidRPr="0070168F">
        <w:rPr>
          <w:rFonts w:ascii="Liberation Serif" w:hAnsi="Liberation Serif"/>
          <w:b/>
          <w:sz w:val="24"/>
          <w:szCs w:val="24"/>
        </w:rPr>
        <w:t>.</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7.1.4.</w:t>
      </w:r>
      <w:r w:rsidRPr="0070168F">
        <w:rPr>
          <w:rFonts w:ascii="Liberation Serif" w:hAnsi="Liberation Serif"/>
          <w:sz w:val="24"/>
          <w:szCs w:val="24"/>
        </w:rPr>
        <w:t xml:space="preserve"> Без согласия </w:t>
      </w:r>
      <w:r w:rsidRPr="0070168F">
        <w:rPr>
          <w:rFonts w:ascii="Liberation Serif" w:hAnsi="Liberation Serif"/>
          <w:b/>
          <w:sz w:val="24"/>
          <w:szCs w:val="24"/>
        </w:rPr>
        <w:t xml:space="preserve"> </w:t>
      </w:r>
      <w:r w:rsidRPr="0070168F">
        <w:rPr>
          <w:rFonts w:ascii="Liberation Serif" w:hAnsi="Liberation Serif"/>
          <w:sz w:val="24"/>
          <w:szCs w:val="24"/>
        </w:rPr>
        <w:t>Ссудодателя передает Имущество третьему лицу.</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7.2.</w:t>
      </w:r>
      <w:r w:rsidRPr="0070168F">
        <w:rPr>
          <w:rFonts w:ascii="Liberation Serif" w:hAnsi="Liberation Serif"/>
          <w:sz w:val="24"/>
          <w:szCs w:val="24"/>
        </w:rPr>
        <w:t xml:space="preserve"> Каждая из сторон вправе во всякое время отказаться от настоящего Договора, известив об этом другую сторону за два месяца. </w:t>
      </w:r>
    </w:p>
    <w:p w:rsidR="00C84A66" w:rsidRPr="0070168F" w:rsidRDefault="00C84A66" w:rsidP="00AB74D7">
      <w:pPr>
        <w:spacing w:after="0" w:line="240" w:lineRule="auto"/>
        <w:ind w:firstLine="709"/>
        <w:rPr>
          <w:rFonts w:ascii="Liberation Serif" w:hAnsi="Liberation Serif"/>
          <w:b/>
          <w:sz w:val="24"/>
          <w:szCs w:val="24"/>
        </w:rPr>
      </w:pPr>
    </w:p>
    <w:p w:rsidR="00C84A66" w:rsidRPr="0070168F" w:rsidRDefault="00C84A66" w:rsidP="00AB74D7">
      <w:pPr>
        <w:spacing w:after="0" w:line="240" w:lineRule="auto"/>
        <w:ind w:firstLine="709"/>
        <w:jc w:val="center"/>
        <w:rPr>
          <w:rFonts w:ascii="Liberation Serif" w:hAnsi="Liberation Serif"/>
          <w:b/>
          <w:sz w:val="24"/>
          <w:szCs w:val="24"/>
        </w:rPr>
      </w:pPr>
      <w:r w:rsidRPr="0070168F">
        <w:rPr>
          <w:rFonts w:ascii="Liberation Serif" w:hAnsi="Liberation Serif"/>
          <w:b/>
          <w:sz w:val="24"/>
          <w:szCs w:val="24"/>
        </w:rPr>
        <w:t>8. ПРОЧИЕ УСЛОВИЯ</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8.1.</w:t>
      </w:r>
      <w:r w:rsidRPr="0070168F">
        <w:rPr>
          <w:rFonts w:ascii="Liberation Serif" w:hAnsi="Liberation Serif"/>
          <w:sz w:val="24"/>
          <w:szCs w:val="24"/>
        </w:rPr>
        <w:t xml:space="preserve"> Изменения и дополнения условий настоящего Договора может иметь место по требованию одной из сторон в связи с изменением действующего законодательства и нормативных актов органов местного самоуправления.</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8.2.</w:t>
      </w:r>
      <w:r w:rsidRPr="0070168F">
        <w:rPr>
          <w:rFonts w:ascii="Liberation Serif" w:hAnsi="Liberation Serif"/>
          <w:sz w:val="24"/>
          <w:szCs w:val="24"/>
        </w:rPr>
        <w:t xml:space="preserve"> Настоящий Договор прекращает свое действие в порядке и на условиях, предусмотренных настоящим Договором, а также в случае ликвидации или реорганизации Ссудополучателя.</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8.3.</w:t>
      </w:r>
      <w:r w:rsidRPr="0070168F">
        <w:rPr>
          <w:rFonts w:ascii="Liberation Serif" w:hAnsi="Liberation Serif"/>
          <w:sz w:val="24"/>
          <w:szCs w:val="24"/>
        </w:rPr>
        <w:t xml:space="preserve"> Договор составлен в двух экземплярах, имеющих одинаковую юридическую силу, по одному для каждой из сторон.</w:t>
      </w:r>
    </w:p>
    <w:p w:rsidR="00C84A66" w:rsidRPr="0070168F" w:rsidRDefault="00C84A66" w:rsidP="00AB74D7">
      <w:pPr>
        <w:spacing w:after="0" w:line="240" w:lineRule="auto"/>
        <w:ind w:firstLine="709"/>
        <w:jc w:val="both"/>
        <w:rPr>
          <w:rFonts w:ascii="Liberation Serif" w:hAnsi="Liberation Serif"/>
          <w:b/>
          <w:sz w:val="24"/>
          <w:szCs w:val="24"/>
        </w:rPr>
      </w:pPr>
      <w:r w:rsidRPr="0070168F">
        <w:rPr>
          <w:rFonts w:ascii="Liberation Serif" w:hAnsi="Liberation Serif"/>
          <w:b/>
          <w:sz w:val="24"/>
          <w:szCs w:val="24"/>
        </w:rPr>
        <w:t xml:space="preserve">8.4. </w:t>
      </w:r>
      <w:r w:rsidRPr="0070168F">
        <w:rPr>
          <w:rFonts w:ascii="Liberation Serif" w:hAnsi="Liberation Serif"/>
          <w:color w:val="000000"/>
          <w:sz w:val="24"/>
          <w:szCs w:val="24"/>
        </w:rPr>
        <w:t xml:space="preserve">Договор считается заключенным с момента подписания его Сторонами. </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b/>
          <w:sz w:val="24"/>
          <w:szCs w:val="24"/>
        </w:rPr>
        <w:t>8.5</w:t>
      </w:r>
      <w:r w:rsidRPr="0070168F">
        <w:rPr>
          <w:rFonts w:ascii="Liberation Serif" w:hAnsi="Liberation Serif"/>
          <w:sz w:val="24"/>
          <w:szCs w:val="24"/>
        </w:rPr>
        <w:t>. Приложением к договору являются:</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sz w:val="24"/>
          <w:szCs w:val="24"/>
        </w:rPr>
        <w:t>Приложение № 1 – Акт приема-передачи</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sz w:val="24"/>
          <w:szCs w:val="24"/>
        </w:rPr>
        <w:t>Приложение № 2 – Поэтажный план помещений</w:t>
      </w:r>
    </w:p>
    <w:p w:rsidR="00C84A66" w:rsidRPr="0070168F" w:rsidRDefault="00C84A66" w:rsidP="00AB74D7">
      <w:pPr>
        <w:spacing w:after="0" w:line="240" w:lineRule="auto"/>
        <w:ind w:firstLine="709"/>
        <w:jc w:val="both"/>
        <w:rPr>
          <w:rFonts w:ascii="Liberation Serif" w:hAnsi="Liberation Serif"/>
          <w:sz w:val="24"/>
          <w:szCs w:val="24"/>
        </w:rPr>
      </w:pPr>
      <w:r w:rsidRPr="0070168F">
        <w:rPr>
          <w:rFonts w:ascii="Liberation Serif" w:hAnsi="Liberation Serif"/>
          <w:sz w:val="24"/>
          <w:szCs w:val="24"/>
        </w:rPr>
        <w:t>Приложение № 3 – Перечень передаваемого движимого имущества</w:t>
      </w:r>
    </w:p>
    <w:p w:rsidR="00C84A66" w:rsidRPr="0070168F" w:rsidRDefault="00C84A66" w:rsidP="00AB74D7">
      <w:pPr>
        <w:spacing w:after="0" w:line="240" w:lineRule="auto"/>
        <w:ind w:firstLine="708"/>
        <w:jc w:val="both"/>
        <w:rPr>
          <w:rFonts w:ascii="Liberation Serif" w:hAnsi="Liberation Serif"/>
          <w:sz w:val="24"/>
          <w:szCs w:val="24"/>
        </w:rPr>
      </w:pPr>
    </w:p>
    <w:p w:rsidR="00C84A66" w:rsidRPr="0070168F" w:rsidRDefault="00C84A66" w:rsidP="00AB74D7">
      <w:pPr>
        <w:spacing w:after="0" w:line="240" w:lineRule="auto"/>
        <w:jc w:val="center"/>
        <w:rPr>
          <w:rFonts w:ascii="Liberation Serif" w:hAnsi="Liberation Serif"/>
          <w:b/>
          <w:sz w:val="24"/>
          <w:szCs w:val="24"/>
        </w:rPr>
      </w:pPr>
      <w:r w:rsidRPr="0070168F">
        <w:rPr>
          <w:rFonts w:ascii="Liberation Serif" w:hAnsi="Liberation Serif"/>
          <w:b/>
          <w:sz w:val="24"/>
          <w:szCs w:val="24"/>
        </w:rPr>
        <w:t>9. РЕКВИЗИТЫ И ПОДПИСИ СТОРОН</w:t>
      </w:r>
    </w:p>
    <w:p w:rsidR="00C84A66" w:rsidRPr="0070168F" w:rsidRDefault="00C84A66" w:rsidP="00AB74D7">
      <w:pPr>
        <w:spacing w:after="0" w:line="240" w:lineRule="auto"/>
        <w:ind w:firstLine="708"/>
        <w:jc w:val="both"/>
        <w:rPr>
          <w:rFonts w:ascii="Liberation Serif" w:hAnsi="Liberation Serif"/>
          <w:sz w:val="24"/>
          <w:szCs w:val="24"/>
        </w:rPr>
      </w:pPr>
    </w:p>
    <w:tbl>
      <w:tblPr>
        <w:tblW w:w="100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5057"/>
      </w:tblGrid>
      <w:tr w:rsidR="00C84A66" w:rsidRPr="0070168F" w:rsidTr="0070168F">
        <w:trPr>
          <w:trHeight w:val="335"/>
        </w:trPr>
        <w:tc>
          <w:tcPr>
            <w:tcW w:w="4957" w:type="dxa"/>
          </w:tcPr>
          <w:p w:rsidR="00C84A66" w:rsidRPr="0070168F" w:rsidRDefault="00C84A66" w:rsidP="00AB74D7">
            <w:pPr>
              <w:widowControl w:val="0"/>
              <w:spacing w:after="0" w:line="240" w:lineRule="auto"/>
              <w:jc w:val="both"/>
              <w:rPr>
                <w:rFonts w:ascii="Liberation Serif" w:hAnsi="Liberation Serif"/>
                <w:bCs/>
                <w:color w:val="000000"/>
                <w:sz w:val="24"/>
                <w:szCs w:val="24"/>
              </w:rPr>
            </w:pPr>
            <w:r w:rsidRPr="0070168F">
              <w:rPr>
                <w:rFonts w:ascii="Liberation Serif" w:hAnsi="Liberation Serif"/>
                <w:bCs/>
                <w:color w:val="000000"/>
                <w:sz w:val="24"/>
                <w:szCs w:val="24"/>
              </w:rPr>
              <w:t>ССУДОДАТЕЛЬ:</w:t>
            </w:r>
          </w:p>
        </w:tc>
        <w:tc>
          <w:tcPr>
            <w:tcW w:w="5057" w:type="dxa"/>
            <w:hideMark/>
          </w:tcPr>
          <w:p w:rsidR="00C84A66" w:rsidRPr="0070168F" w:rsidRDefault="00C84A66" w:rsidP="00AB74D7">
            <w:pPr>
              <w:widowControl w:val="0"/>
              <w:spacing w:after="0" w:line="240" w:lineRule="auto"/>
              <w:jc w:val="both"/>
              <w:rPr>
                <w:rFonts w:ascii="Liberation Serif" w:hAnsi="Liberation Serif"/>
                <w:bCs/>
                <w:color w:val="000000"/>
                <w:sz w:val="24"/>
                <w:szCs w:val="24"/>
              </w:rPr>
            </w:pPr>
            <w:r w:rsidRPr="0070168F">
              <w:rPr>
                <w:rFonts w:ascii="Liberation Serif" w:hAnsi="Liberation Serif"/>
                <w:bCs/>
                <w:color w:val="000000"/>
                <w:sz w:val="24"/>
                <w:szCs w:val="24"/>
              </w:rPr>
              <w:t>ССУДОПОЛУЧАТЕЛЬ:</w:t>
            </w:r>
          </w:p>
        </w:tc>
      </w:tr>
      <w:tr w:rsidR="0070168F" w:rsidRPr="0070168F" w:rsidTr="0070168F">
        <w:trPr>
          <w:trHeight w:val="860"/>
        </w:trPr>
        <w:tc>
          <w:tcPr>
            <w:tcW w:w="4957" w:type="dxa"/>
          </w:tcPr>
          <w:p w:rsidR="0070168F" w:rsidRPr="0070168F" w:rsidRDefault="0070168F" w:rsidP="00AB74D7">
            <w:pPr>
              <w:widowControl w:val="0"/>
              <w:spacing w:after="0" w:line="240" w:lineRule="auto"/>
              <w:rPr>
                <w:rFonts w:ascii="Liberation Serif" w:hAnsi="Liberation Serif"/>
                <w:bCs/>
                <w:color w:val="000000"/>
                <w:sz w:val="24"/>
                <w:szCs w:val="24"/>
              </w:rPr>
            </w:pPr>
            <w:r w:rsidRPr="0070168F">
              <w:rPr>
                <w:rFonts w:ascii="Liberation Serif" w:hAnsi="Liberation Serif"/>
                <w:bCs/>
                <w:color w:val="000000"/>
                <w:sz w:val="24"/>
                <w:szCs w:val="24"/>
              </w:rPr>
              <w:t>Адрес места нахождения:</w:t>
            </w:r>
          </w:p>
          <w:p w:rsidR="0070168F" w:rsidRPr="0070168F" w:rsidRDefault="0070168F" w:rsidP="00AB74D7">
            <w:pPr>
              <w:widowControl w:val="0"/>
              <w:spacing w:after="0" w:line="240" w:lineRule="auto"/>
              <w:rPr>
                <w:rFonts w:ascii="Liberation Serif" w:hAnsi="Liberation Serif"/>
                <w:bCs/>
                <w:color w:val="000000"/>
                <w:sz w:val="24"/>
                <w:szCs w:val="24"/>
              </w:rPr>
            </w:pPr>
            <w:r w:rsidRPr="0070168F">
              <w:rPr>
                <w:rFonts w:ascii="Liberation Serif" w:hAnsi="Liberation Serif"/>
                <w:bCs/>
                <w:color w:val="000000"/>
                <w:sz w:val="24"/>
                <w:szCs w:val="24"/>
              </w:rPr>
              <w:t xml:space="preserve">624449, Свердловская обл., </w:t>
            </w:r>
            <w:r>
              <w:rPr>
                <w:rFonts w:ascii="Liberation Serif" w:hAnsi="Liberation Serif"/>
                <w:bCs/>
                <w:color w:val="000000"/>
                <w:sz w:val="24"/>
                <w:szCs w:val="24"/>
              </w:rPr>
              <w:br/>
            </w:r>
            <w:r w:rsidRPr="0070168F">
              <w:rPr>
                <w:rFonts w:ascii="Liberation Serif" w:hAnsi="Liberation Serif"/>
                <w:bCs/>
                <w:color w:val="000000"/>
                <w:sz w:val="24"/>
                <w:szCs w:val="24"/>
              </w:rPr>
              <w:t>г. Краснотурьинск, п</w:t>
            </w:r>
            <w:r>
              <w:rPr>
                <w:rFonts w:ascii="Liberation Serif" w:hAnsi="Liberation Serif"/>
                <w:bCs/>
                <w:color w:val="000000"/>
                <w:sz w:val="24"/>
                <w:szCs w:val="24"/>
              </w:rPr>
              <w:t>ос</w:t>
            </w:r>
            <w:r w:rsidRPr="0070168F">
              <w:rPr>
                <w:rFonts w:ascii="Liberation Serif" w:hAnsi="Liberation Serif"/>
                <w:bCs/>
                <w:color w:val="000000"/>
                <w:sz w:val="24"/>
                <w:szCs w:val="24"/>
              </w:rPr>
              <w:t xml:space="preserve">. Рудничный, </w:t>
            </w:r>
            <w:r>
              <w:rPr>
                <w:rFonts w:ascii="Liberation Serif" w:hAnsi="Liberation Serif"/>
                <w:bCs/>
                <w:color w:val="000000"/>
                <w:sz w:val="24"/>
                <w:szCs w:val="24"/>
              </w:rPr>
              <w:br/>
            </w:r>
            <w:r w:rsidRPr="0070168F">
              <w:rPr>
                <w:rFonts w:ascii="Liberation Serif" w:hAnsi="Liberation Serif"/>
                <w:bCs/>
                <w:color w:val="000000"/>
                <w:sz w:val="24"/>
                <w:szCs w:val="24"/>
              </w:rPr>
              <w:t xml:space="preserve">ул. Пушкина, 22  </w:t>
            </w:r>
          </w:p>
        </w:tc>
        <w:tc>
          <w:tcPr>
            <w:tcW w:w="5057" w:type="dxa"/>
          </w:tcPr>
          <w:p w:rsidR="0070168F" w:rsidRPr="000332D8" w:rsidRDefault="0070168F" w:rsidP="002D6BB4">
            <w:pPr>
              <w:widowControl w:val="0"/>
              <w:spacing w:after="0" w:line="240" w:lineRule="auto"/>
              <w:rPr>
                <w:rFonts w:ascii="Liberation Serif" w:hAnsi="Liberation Serif"/>
                <w:bCs/>
                <w:color w:val="000000"/>
                <w:sz w:val="24"/>
                <w:szCs w:val="24"/>
              </w:rPr>
            </w:pPr>
            <w:r w:rsidRPr="000332D8">
              <w:rPr>
                <w:rFonts w:ascii="Liberation Serif" w:hAnsi="Liberation Serif"/>
                <w:bCs/>
                <w:color w:val="000000"/>
                <w:sz w:val="24"/>
                <w:szCs w:val="24"/>
              </w:rPr>
              <w:t xml:space="preserve">Адрес места нахождения: 623383, </w:t>
            </w:r>
          </w:p>
          <w:p w:rsidR="0070168F" w:rsidRPr="000332D8" w:rsidRDefault="0070168F" w:rsidP="002D6BB4">
            <w:pPr>
              <w:widowControl w:val="0"/>
              <w:spacing w:after="0" w:line="240" w:lineRule="auto"/>
              <w:rPr>
                <w:rFonts w:ascii="Liberation Serif" w:hAnsi="Liberation Serif"/>
                <w:bCs/>
                <w:color w:val="000000"/>
                <w:sz w:val="24"/>
                <w:szCs w:val="24"/>
              </w:rPr>
            </w:pPr>
            <w:r w:rsidRPr="000332D8">
              <w:rPr>
                <w:rFonts w:ascii="Liberation Serif" w:hAnsi="Liberation Serif"/>
                <w:bCs/>
                <w:color w:val="000000"/>
                <w:sz w:val="24"/>
                <w:szCs w:val="24"/>
              </w:rPr>
              <w:t xml:space="preserve">Свердловская обл., г. Полевской, </w:t>
            </w:r>
          </w:p>
          <w:p w:rsidR="0070168F" w:rsidRPr="000332D8" w:rsidRDefault="0070168F" w:rsidP="002D6BB4">
            <w:pPr>
              <w:widowControl w:val="0"/>
              <w:spacing w:after="0" w:line="240" w:lineRule="auto"/>
              <w:rPr>
                <w:rFonts w:ascii="Liberation Serif" w:hAnsi="Liberation Serif"/>
                <w:bCs/>
                <w:color w:val="000000"/>
                <w:sz w:val="24"/>
                <w:szCs w:val="24"/>
              </w:rPr>
            </w:pPr>
            <w:r w:rsidRPr="000332D8">
              <w:rPr>
                <w:rFonts w:ascii="Liberation Serif" w:hAnsi="Liberation Serif"/>
                <w:bCs/>
                <w:color w:val="000000"/>
                <w:sz w:val="24"/>
                <w:szCs w:val="24"/>
              </w:rPr>
              <w:t>мкр. Черемушки, д. 16, оф. 2</w:t>
            </w:r>
          </w:p>
        </w:tc>
      </w:tr>
      <w:tr w:rsidR="0070168F" w:rsidRPr="0070168F" w:rsidTr="0070168F">
        <w:trPr>
          <w:trHeight w:val="860"/>
        </w:trPr>
        <w:tc>
          <w:tcPr>
            <w:tcW w:w="4957" w:type="dxa"/>
          </w:tcPr>
          <w:p w:rsidR="0070168F" w:rsidRPr="0070168F" w:rsidRDefault="0070168F" w:rsidP="00AB74D7">
            <w:pPr>
              <w:widowControl w:val="0"/>
              <w:spacing w:after="0" w:line="240" w:lineRule="auto"/>
              <w:rPr>
                <w:rFonts w:ascii="Liberation Serif" w:hAnsi="Liberation Serif"/>
                <w:bCs/>
                <w:color w:val="000000"/>
                <w:sz w:val="24"/>
                <w:szCs w:val="24"/>
              </w:rPr>
            </w:pPr>
            <w:r w:rsidRPr="0070168F">
              <w:rPr>
                <w:rFonts w:ascii="Liberation Serif" w:hAnsi="Liberation Serif"/>
                <w:bCs/>
                <w:color w:val="000000"/>
                <w:sz w:val="24"/>
                <w:szCs w:val="24"/>
              </w:rPr>
              <w:t>Адрес для почтовых отправлений:</w:t>
            </w:r>
          </w:p>
          <w:p w:rsidR="0070168F" w:rsidRPr="0070168F" w:rsidRDefault="0070168F" w:rsidP="00AB74D7">
            <w:pPr>
              <w:widowControl w:val="0"/>
              <w:spacing w:after="0" w:line="240" w:lineRule="auto"/>
              <w:rPr>
                <w:rFonts w:ascii="Liberation Serif" w:hAnsi="Liberation Serif"/>
                <w:bCs/>
                <w:color w:val="000000"/>
                <w:sz w:val="24"/>
                <w:szCs w:val="24"/>
              </w:rPr>
            </w:pPr>
            <w:r w:rsidRPr="0070168F">
              <w:rPr>
                <w:rFonts w:ascii="Liberation Serif" w:hAnsi="Liberation Serif"/>
                <w:bCs/>
                <w:color w:val="000000"/>
                <w:sz w:val="24"/>
                <w:szCs w:val="24"/>
              </w:rPr>
              <w:t xml:space="preserve">624449, Свердловская обл., </w:t>
            </w:r>
            <w:r>
              <w:rPr>
                <w:rFonts w:ascii="Liberation Serif" w:hAnsi="Liberation Serif"/>
                <w:bCs/>
                <w:color w:val="000000"/>
                <w:sz w:val="24"/>
                <w:szCs w:val="24"/>
              </w:rPr>
              <w:br/>
            </w:r>
            <w:r w:rsidRPr="0070168F">
              <w:rPr>
                <w:rFonts w:ascii="Liberation Serif" w:hAnsi="Liberation Serif"/>
                <w:bCs/>
                <w:color w:val="000000"/>
                <w:sz w:val="24"/>
                <w:szCs w:val="24"/>
              </w:rPr>
              <w:t>г. Краснотурьинск, п</w:t>
            </w:r>
            <w:r>
              <w:rPr>
                <w:rFonts w:ascii="Liberation Serif" w:hAnsi="Liberation Serif"/>
                <w:bCs/>
                <w:color w:val="000000"/>
                <w:sz w:val="24"/>
                <w:szCs w:val="24"/>
              </w:rPr>
              <w:t>ос</w:t>
            </w:r>
            <w:r w:rsidRPr="0070168F">
              <w:rPr>
                <w:rFonts w:ascii="Liberation Serif" w:hAnsi="Liberation Serif"/>
                <w:bCs/>
                <w:color w:val="000000"/>
                <w:sz w:val="24"/>
                <w:szCs w:val="24"/>
              </w:rPr>
              <w:t xml:space="preserve">. Рудничный, </w:t>
            </w:r>
            <w:r>
              <w:rPr>
                <w:rFonts w:ascii="Liberation Serif" w:hAnsi="Liberation Serif"/>
                <w:bCs/>
                <w:color w:val="000000"/>
                <w:sz w:val="24"/>
                <w:szCs w:val="24"/>
              </w:rPr>
              <w:br/>
            </w:r>
            <w:r w:rsidRPr="0070168F">
              <w:rPr>
                <w:rFonts w:ascii="Liberation Serif" w:hAnsi="Liberation Serif"/>
                <w:bCs/>
                <w:color w:val="000000"/>
                <w:sz w:val="24"/>
                <w:szCs w:val="24"/>
              </w:rPr>
              <w:t xml:space="preserve">ул. Пушкина, 22  </w:t>
            </w:r>
          </w:p>
        </w:tc>
        <w:tc>
          <w:tcPr>
            <w:tcW w:w="5057" w:type="dxa"/>
          </w:tcPr>
          <w:p w:rsidR="0070168F" w:rsidRPr="000332D8" w:rsidRDefault="0070168F" w:rsidP="002D6BB4">
            <w:pPr>
              <w:widowControl w:val="0"/>
              <w:spacing w:after="0" w:line="240" w:lineRule="auto"/>
              <w:rPr>
                <w:rFonts w:ascii="Liberation Serif" w:hAnsi="Liberation Serif"/>
                <w:bCs/>
                <w:color w:val="000000"/>
                <w:sz w:val="24"/>
                <w:szCs w:val="24"/>
              </w:rPr>
            </w:pPr>
            <w:r w:rsidRPr="000332D8">
              <w:rPr>
                <w:rFonts w:ascii="Liberation Serif" w:hAnsi="Liberation Serif"/>
                <w:bCs/>
                <w:color w:val="000000"/>
                <w:sz w:val="24"/>
                <w:szCs w:val="24"/>
              </w:rPr>
              <w:t>Адрес для почтовых отправлений:</w:t>
            </w:r>
          </w:p>
          <w:p w:rsidR="0070168F" w:rsidRPr="000332D8" w:rsidRDefault="0070168F" w:rsidP="002D6BB4">
            <w:pPr>
              <w:widowControl w:val="0"/>
              <w:spacing w:after="0" w:line="240" w:lineRule="auto"/>
              <w:rPr>
                <w:rFonts w:ascii="Liberation Serif" w:hAnsi="Liberation Serif"/>
                <w:bCs/>
                <w:color w:val="000000"/>
                <w:sz w:val="24"/>
                <w:szCs w:val="24"/>
              </w:rPr>
            </w:pPr>
            <w:r w:rsidRPr="000332D8">
              <w:rPr>
                <w:rFonts w:ascii="Liberation Serif" w:hAnsi="Liberation Serif"/>
                <w:bCs/>
                <w:color w:val="000000"/>
                <w:sz w:val="24"/>
                <w:szCs w:val="24"/>
              </w:rPr>
              <w:t xml:space="preserve">623383, Свердловская обл., г. Полевской, </w:t>
            </w:r>
          </w:p>
          <w:p w:rsidR="0070168F" w:rsidRPr="000332D8" w:rsidRDefault="0070168F" w:rsidP="002D6BB4">
            <w:pPr>
              <w:widowControl w:val="0"/>
              <w:spacing w:after="0" w:line="240" w:lineRule="auto"/>
              <w:rPr>
                <w:rFonts w:ascii="Liberation Serif" w:hAnsi="Liberation Serif"/>
                <w:bCs/>
                <w:color w:val="000000"/>
                <w:sz w:val="24"/>
                <w:szCs w:val="24"/>
              </w:rPr>
            </w:pPr>
            <w:r w:rsidRPr="000332D8">
              <w:rPr>
                <w:rFonts w:ascii="Liberation Serif" w:hAnsi="Liberation Serif"/>
                <w:bCs/>
                <w:color w:val="000000"/>
                <w:sz w:val="24"/>
                <w:szCs w:val="24"/>
              </w:rPr>
              <w:t>мкр. Черемушки, д. 16, оф. 2</w:t>
            </w:r>
          </w:p>
        </w:tc>
      </w:tr>
      <w:tr w:rsidR="0070168F" w:rsidRPr="0070168F" w:rsidTr="0070168F">
        <w:trPr>
          <w:trHeight w:val="237"/>
        </w:trPr>
        <w:tc>
          <w:tcPr>
            <w:tcW w:w="4957" w:type="dxa"/>
          </w:tcPr>
          <w:p w:rsidR="0070168F" w:rsidRPr="0070168F" w:rsidRDefault="0070168F" w:rsidP="00AB74D7">
            <w:pPr>
              <w:widowControl w:val="0"/>
              <w:spacing w:after="0" w:line="240" w:lineRule="auto"/>
              <w:rPr>
                <w:rFonts w:ascii="Liberation Serif" w:hAnsi="Liberation Serif"/>
                <w:bCs/>
                <w:color w:val="000000"/>
                <w:sz w:val="24"/>
                <w:szCs w:val="24"/>
              </w:rPr>
            </w:pPr>
            <w:r w:rsidRPr="0070168F">
              <w:rPr>
                <w:rFonts w:ascii="Liberation Serif" w:hAnsi="Liberation Serif"/>
                <w:bCs/>
                <w:color w:val="000000"/>
                <w:sz w:val="24"/>
                <w:szCs w:val="24"/>
              </w:rPr>
              <w:t>Телефон: +7(34384)50734</w:t>
            </w:r>
          </w:p>
        </w:tc>
        <w:tc>
          <w:tcPr>
            <w:tcW w:w="5057" w:type="dxa"/>
          </w:tcPr>
          <w:p w:rsidR="0070168F" w:rsidRPr="000332D8" w:rsidRDefault="0070168F" w:rsidP="002D6BB4">
            <w:pPr>
              <w:widowControl w:val="0"/>
              <w:spacing w:after="0" w:line="240" w:lineRule="auto"/>
              <w:rPr>
                <w:rFonts w:ascii="Liberation Serif" w:hAnsi="Liberation Serif"/>
                <w:bCs/>
                <w:color w:val="000000"/>
                <w:sz w:val="24"/>
                <w:szCs w:val="24"/>
              </w:rPr>
            </w:pPr>
            <w:r w:rsidRPr="000332D8">
              <w:rPr>
                <w:rFonts w:ascii="Liberation Serif" w:hAnsi="Liberation Serif"/>
                <w:bCs/>
                <w:color w:val="000000"/>
                <w:sz w:val="24"/>
                <w:szCs w:val="24"/>
              </w:rPr>
              <w:t>Телефоны: 8(343)5041615, 3800019</w:t>
            </w:r>
          </w:p>
        </w:tc>
      </w:tr>
      <w:tr w:rsidR="0070168F" w:rsidRPr="0070168F" w:rsidTr="0070168F">
        <w:trPr>
          <w:trHeight w:val="429"/>
        </w:trPr>
        <w:tc>
          <w:tcPr>
            <w:tcW w:w="4957" w:type="dxa"/>
          </w:tcPr>
          <w:p w:rsidR="0070168F" w:rsidRPr="0070168F" w:rsidRDefault="0070168F" w:rsidP="00AB74D7">
            <w:pPr>
              <w:widowControl w:val="0"/>
              <w:spacing w:after="0" w:line="240" w:lineRule="auto"/>
              <w:rPr>
                <w:rFonts w:ascii="Liberation Serif" w:hAnsi="Liberation Serif"/>
                <w:bCs/>
                <w:color w:val="000000"/>
                <w:sz w:val="24"/>
                <w:szCs w:val="24"/>
              </w:rPr>
            </w:pPr>
            <w:r w:rsidRPr="0070168F">
              <w:rPr>
                <w:rFonts w:ascii="Liberation Serif" w:hAnsi="Liberation Serif"/>
                <w:bCs/>
                <w:color w:val="000000"/>
                <w:sz w:val="24"/>
                <w:szCs w:val="24"/>
              </w:rPr>
              <w:t>Адрес электронной почты:</w:t>
            </w:r>
          </w:p>
          <w:p w:rsidR="0070168F" w:rsidRPr="0070168F" w:rsidRDefault="0070168F" w:rsidP="00AB74D7">
            <w:pPr>
              <w:widowControl w:val="0"/>
              <w:spacing w:after="0" w:line="240" w:lineRule="auto"/>
              <w:rPr>
                <w:rFonts w:ascii="Liberation Serif" w:hAnsi="Liberation Serif"/>
                <w:bCs/>
                <w:color w:val="000000"/>
                <w:sz w:val="24"/>
                <w:szCs w:val="24"/>
              </w:rPr>
            </w:pPr>
            <w:r w:rsidRPr="0070168F">
              <w:rPr>
                <w:rFonts w:ascii="Liberation Serif" w:hAnsi="Liberation Serif"/>
                <w:bCs/>
                <w:color w:val="000000"/>
                <w:sz w:val="24"/>
                <w:szCs w:val="24"/>
              </w:rPr>
              <w:t>mbou-school3@rambler.ru</w:t>
            </w:r>
          </w:p>
        </w:tc>
        <w:tc>
          <w:tcPr>
            <w:tcW w:w="5057" w:type="dxa"/>
          </w:tcPr>
          <w:p w:rsidR="0070168F" w:rsidRPr="000332D8" w:rsidRDefault="0070168F" w:rsidP="002D6BB4">
            <w:pPr>
              <w:widowControl w:val="0"/>
              <w:spacing w:after="0" w:line="240" w:lineRule="auto"/>
              <w:rPr>
                <w:rFonts w:ascii="Liberation Serif" w:hAnsi="Liberation Serif"/>
                <w:bCs/>
                <w:color w:val="000000"/>
                <w:sz w:val="24"/>
                <w:szCs w:val="24"/>
              </w:rPr>
            </w:pPr>
            <w:r w:rsidRPr="000332D8">
              <w:rPr>
                <w:rFonts w:ascii="Liberation Serif" w:hAnsi="Liberation Serif"/>
                <w:bCs/>
                <w:color w:val="000000"/>
                <w:sz w:val="24"/>
                <w:szCs w:val="24"/>
              </w:rPr>
              <w:t>Адрес электронной почты:</w:t>
            </w:r>
          </w:p>
          <w:p w:rsidR="0070168F" w:rsidRPr="000332D8" w:rsidRDefault="0070168F" w:rsidP="002D6BB4">
            <w:pPr>
              <w:widowControl w:val="0"/>
              <w:spacing w:after="0" w:line="240" w:lineRule="auto"/>
              <w:rPr>
                <w:rFonts w:ascii="Liberation Serif" w:hAnsi="Liberation Serif"/>
                <w:bCs/>
                <w:color w:val="000000"/>
                <w:sz w:val="24"/>
                <w:szCs w:val="24"/>
              </w:rPr>
            </w:pPr>
            <w:r w:rsidRPr="000332D8">
              <w:rPr>
                <w:rFonts w:ascii="Liberation Serif" w:hAnsi="Liberation Serif"/>
                <w:bCs/>
                <w:color w:val="000000"/>
                <w:sz w:val="24"/>
                <w:szCs w:val="24"/>
                <w:lang w:val="en-US"/>
              </w:rPr>
              <w:t>kop</w:t>
            </w:r>
            <w:r w:rsidRPr="000332D8">
              <w:rPr>
                <w:rFonts w:ascii="Liberation Serif" w:hAnsi="Liberation Serif"/>
                <w:bCs/>
                <w:color w:val="000000"/>
                <w:sz w:val="24"/>
                <w:szCs w:val="24"/>
              </w:rPr>
              <w:t>.</w:t>
            </w:r>
            <w:r w:rsidRPr="000332D8">
              <w:rPr>
                <w:rFonts w:ascii="Liberation Serif" w:hAnsi="Liberation Serif"/>
                <w:bCs/>
                <w:color w:val="000000"/>
                <w:sz w:val="24"/>
                <w:szCs w:val="24"/>
                <w:lang w:val="en-US"/>
              </w:rPr>
              <w:t>polevs</w:t>
            </w:r>
            <w:r w:rsidRPr="000332D8">
              <w:rPr>
                <w:rFonts w:ascii="Liberation Serif" w:hAnsi="Liberation Serif"/>
                <w:bCs/>
                <w:color w:val="000000"/>
                <w:sz w:val="24"/>
                <w:szCs w:val="24"/>
              </w:rPr>
              <w:t>@</w:t>
            </w:r>
            <w:r w:rsidRPr="000332D8">
              <w:rPr>
                <w:rFonts w:ascii="Liberation Serif" w:hAnsi="Liberation Serif"/>
                <w:bCs/>
                <w:color w:val="000000"/>
                <w:sz w:val="24"/>
                <w:szCs w:val="24"/>
                <w:lang w:val="en-US"/>
              </w:rPr>
              <w:t>yandex</w:t>
            </w:r>
            <w:r w:rsidRPr="000332D8">
              <w:rPr>
                <w:rFonts w:ascii="Liberation Serif" w:hAnsi="Liberation Serif"/>
                <w:bCs/>
                <w:color w:val="000000"/>
                <w:sz w:val="24"/>
                <w:szCs w:val="24"/>
              </w:rPr>
              <w:t>.</w:t>
            </w:r>
            <w:r w:rsidRPr="000332D8">
              <w:rPr>
                <w:rFonts w:ascii="Liberation Serif" w:hAnsi="Liberation Serif"/>
                <w:bCs/>
                <w:color w:val="000000"/>
                <w:sz w:val="24"/>
                <w:szCs w:val="24"/>
                <w:lang w:val="en-US"/>
              </w:rPr>
              <w:t>ru</w:t>
            </w:r>
            <w:r w:rsidRPr="000332D8">
              <w:rPr>
                <w:rFonts w:ascii="Liberation Serif" w:hAnsi="Liberation Serif"/>
                <w:bCs/>
                <w:color w:val="000000"/>
                <w:sz w:val="24"/>
                <w:szCs w:val="24"/>
              </w:rPr>
              <w:t xml:space="preserve">, </w:t>
            </w:r>
            <w:r w:rsidRPr="000332D8">
              <w:rPr>
                <w:rFonts w:ascii="Liberation Serif" w:hAnsi="Liberation Serif"/>
                <w:bCs/>
                <w:color w:val="000000"/>
                <w:sz w:val="24"/>
                <w:szCs w:val="24"/>
                <w:lang w:val="en-US"/>
              </w:rPr>
              <w:t>a</w:t>
            </w:r>
            <w:r w:rsidRPr="000332D8">
              <w:rPr>
                <w:rFonts w:ascii="Liberation Serif" w:hAnsi="Liberation Serif"/>
                <w:bCs/>
                <w:color w:val="000000"/>
                <w:sz w:val="24"/>
                <w:szCs w:val="24"/>
              </w:rPr>
              <w:t>.</w:t>
            </w:r>
            <w:r w:rsidRPr="000332D8">
              <w:rPr>
                <w:rFonts w:ascii="Liberation Serif" w:hAnsi="Liberation Serif"/>
                <w:bCs/>
                <w:color w:val="000000"/>
                <w:sz w:val="24"/>
                <w:szCs w:val="24"/>
                <w:lang w:val="en-US"/>
              </w:rPr>
              <w:t>homenko</w:t>
            </w:r>
            <w:r w:rsidRPr="000332D8">
              <w:rPr>
                <w:rFonts w:ascii="Liberation Serif" w:hAnsi="Liberation Serif"/>
                <w:bCs/>
                <w:color w:val="000000"/>
                <w:sz w:val="24"/>
                <w:szCs w:val="24"/>
              </w:rPr>
              <w:t>@</w:t>
            </w:r>
            <w:r w:rsidRPr="000332D8">
              <w:rPr>
                <w:rFonts w:ascii="Liberation Serif" w:hAnsi="Liberation Serif"/>
                <w:bCs/>
                <w:color w:val="000000"/>
                <w:sz w:val="24"/>
                <w:szCs w:val="24"/>
                <w:lang w:val="en-US"/>
              </w:rPr>
              <w:t>caterinburg</w:t>
            </w:r>
            <w:r w:rsidRPr="000332D8">
              <w:rPr>
                <w:rFonts w:ascii="Liberation Serif" w:hAnsi="Liberation Serif"/>
                <w:bCs/>
                <w:color w:val="000000"/>
                <w:sz w:val="24"/>
                <w:szCs w:val="24"/>
              </w:rPr>
              <w:t>.</w:t>
            </w:r>
            <w:r w:rsidRPr="000332D8">
              <w:rPr>
                <w:rFonts w:ascii="Liberation Serif" w:hAnsi="Liberation Serif"/>
                <w:bCs/>
                <w:color w:val="000000"/>
                <w:sz w:val="24"/>
                <w:szCs w:val="24"/>
                <w:lang w:val="en-US"/>
              </w:rPr>
              <w:t>ru</w:t>
            </w:r>
          </w:p>
        </w:tc>
      </w:tr>
      <w:tr w:rsidR="0070168F" w:rsidRPr="0070168F" w:rsidTr="0070168F">
        <w:trPr>
          <w:trHeight w:val="2038"/>
        </w:trPr>
        <w:tc>
          <w:tcPr>
            <w:tcW w:w="4957" w:type="dxa"/>
          </w:tcPr>
          <w:p w:rsidR="0070168F" w:rsidRPr="0070168F" w:rsidRDefault="0070168F" w:rsidP="00AB74D7">
            <w:pPr>
              <w:widowControl w:val="0"/>
              <w:spacing w:after="0" w:line="240" w:lineRule="auto"/>
              <w:rPr>
                <w:rFonts w:ascii="Liberation Serif" w:hAnsi="Liberation Serif"/>
                <w:bCs/>
                <w:color w:val="000000"/>
                <w:sz w:val="24"/>
                <w:szCs w:val="24"/>
              </w:rPr>
            </w:pPr>
            <w:r w:rsidRPr="0070168F">
              <w:rPr>
                <w:rFonts w:ascii="Liberation Serif" w:hAnsi="Liberation Serif"/>
                <w:bCs/>
                <w:color w:val="000000"/>
                <w:sz w:val="24"/>
                <w:szCs w:val="24"/>
              </w:rPr>
              <w:t>Реквизиты:</w:t>
            </w:r>
          </w:p>
          <w:p w:rsidR="0070168F" w:rsidRPr="0070168F" w:rsidRDefault="0070168F" w:rsidP="00AB74D7">
            <w:pPr>
              <w:widowControl w:val="0"/>
              <w:spacing w:after="0" w:line="240" w:lineRule="auto"/>
              <w:rPr>
                <w:rFonts w:ascii="Liberation Serif" w:hAnsi="Liberation Serif"/>
                <w:bCs/>
                <w:color w:val="000000"/>
                <w:sz w:val="24"/>
                <w:szCs w:val="24"/>
              </w:rPr>
            </w:pPr>
            <w:r w:rsidRPr="0070168F">
              <w:rPr>
                <w:rFonts w:ascii="Liberation Serif" w:hAnsi="Liberation Serif"/>
                <w:bCs/>
                <w:color w:val="000000"/>
                <w:sz w:val="24"/>
                <w:szCs w:val="24"/>
              </w:rPr>
              <w:t xml:space="preserve">ИНН/КПП: 6617005874/661701001 </w:t>
            </w:r>
          </w:p>
          <w:p w:rsidR="0070168F" w:rsidRPr="0070168F" w:rsidRDefault="0070168F" w:rsidP="00AB74D7">
            <w:pPr>
              <w:widowControl w:val="0"/>
              <w:spacing w:after="0" w:line="240" w:lineRule="auto"/>
              <w:rPr>
                <w:rFonts w:ascii="Liberation Serif" w:hAnsi="Liberation Serif"/>
                <w:bCs/>
                <w:color w:val="000000"/>
                <w:sz w:val="24"/>
                <w:szCs w:val="24"/>
              </w:rPr>
            </w:pPr>
            <w:r w:rsidRPr="0070168F">
              <w:rPr>
                <w:rFonts w:ascii="Liberation Serif" w:hAnsi="Liberation Serif"/>
                <w:bCs/>
                <w:color w:val="000000"/>
                <w:sz w:val="24"/>
                <w:szCs w:val="24"/>
              </w:rPr>
              <w:t>Казначейский счет 03234643657450006200</w:t>
            </w:r>
          </w:p>
          <w:p w:rsidR="0070168F" w:rsidRPr="0070168F" w:rsidRDefault="0070168F" w:rsidP="00AB74D7">
            <w:pPr>
              <w:widowControl w:val="0"/>
              <w:spacing w:after="0" w:line="240" w:lineRule="auto"/>
              <w:rPr>
                <w:rFonts w:ascii="Liberation Serif" w:hAnsi="Liberation Serif"/>
                <w:bCs/>
                <w:color w:val="000000"/>
                <w:sz w:val="24"/>
                <w:szCs w:val="24"/>
              </w:rPr>
            </w:pPr>
            <w:r w:rsidRPr="0070168F">
              <w:rPr>
                <w:rFonts w:ascii="Liberation Serif" w:hAnsi="Liberation Serif"/>
                <w:bCs/>
                <w:color w:val="000000"/>
                <w:sz w:val="24"/>
                <w:szCs w:val="24"/>
              </w:rPr>
              <w:t>Единый казначейский счет 40102810645370000054</w:t>
            </w:r>
          </w:p>
          <w:p w:rsidR="0070168F" w:rsidRPr="0070168F" w:rsidRDefault="0070168F" w:rsidP="00AB74D7">
            <w:pPr>
              <w:widowControl w:val="0"/>
              <w:spacing w:after="0" w:line="240" w:lineRule="auto"/>
              <w:rPr>
                <w:rFonts w:ascii="Liberation Serif" w:hAnsi="Liberation Serif"/>
                <w:bCs/>
                <w:color w:val="000000"/>
                <w:sz w:val="24"/>
                <w:szCs w:val="24"/>
              </w:rPr>
            </w:pPr>
            <w:r w:rsidRPr="0070168F">
              <w:rPr>
                <w:rFonts w:ascii="Liberation Serif" w:hAnsi="Liberation Serif"/>
                <w:bCs/>
                <w:color w:val="000000"/>
                <w:sz w:val="24"/>
                <w:szCs w:val="24"/>
              </w:rPr>
              <w:t>БИК 016577551</w:t>
            </w:r>
          </w:p>
          <w:p w:rsidR="0070168F" w:rsidRPr="0070168F" w:rsidRDefault="0070168F" w:rsidP="0070168F">
            <w:pPr>
              <w:widowControl w:val="0"/>
              <w:spacing w:after="0" w:line="240" w:lineRule="auto"/>
              <w:rPr>
                <w:rFonts w:ascii="Liberation Serif" w:hAnsi="Liberation Serif"/>
                <w:bCs/>
                <w:color w:val="000000"/>
                <w:sz w:val="24"/>
                <w:szCs w:val="24"/>
              </w:rPr>
            </w:pPr>
            <w:r w:rsidRPr="0070168F">
              <w:rPr>
                <w:rFonts w:ascii="Liberation Serif" w:hAnsi="Liberation Serif"/>
                <w:bCs/>
                <w:color w:val="000000"/>
                <w:sz w:val="24"/>
                <w:szCs w:val="24"/>
              </w:rPr>
              <w:t>Уральское ГУ Банка России//УФК по Свердловской области г. Екатеринбург</w:t>
            </w:r>
          </w:p>
        </w:tc>
        <w:tc>
          <w:tcPr>
            <w:tcW w:w="5057" w:type="dxa"/>
          </w:tcPr>
          <w:p w:rsidR="000332D8" w:rsidRPr="00F674D5" w:rsidRDefault="000332D8" w:rsidP="000332D8">
            <w:pPr>
              <w:widowControl w:val="0"/>
              <w:spacing w:after="0" w:line="240" w:lineRule="auto"/>
              <w:rPr>
                <w:rFonts w:ascii="Liberation Serif" w:hAnsi="Liberation Serif"/>
                <w:bCs/>
                <w:color w:val="000000"/>
                <w:sz w:val="24"/>
                <w:szCs w:val="24"/>
              </w:rPr>
            </w:pPr>
            <w:r w:rsidRPr="00F674D5">
              <w:rPr>
                <w:rFonts w:ascii="Liberation Serif" w:hAnsi="Liberation Serif"/>
                <w:bCs/>
                <w:color w:val="000000"/>
                <w:sz w:val="24"/>
                <w:szCs w:val="24"/>
              </w:rPr>
              <w:t>Реквизиты:</w:t>
            </w:r>
          </w:p>
          <w:p w:rsidR="000332D8" w:rsidRPr="00F674D5" w:rsidRDefault="000332D8" w:rsidP="000332D8">
            <w:pPr>
              <w:widowControl w:val="0"/>
              <w:spacing w:after="0" w:line="240" w:lineRule="auto"/>
              <w:rPr>
                <w:rFonts w:ascii="Liberation Serif" w:hAnsi="Liberation Serif"/>
                <w:bCs/>
                <w:color w:val="000000"/>
                <w:sz w:val="24"/>
                <w:szCs w:val="24"/>
              </w:rPr>
            </w:pPr>
            <w:r w:rsidRPr="00F674D5">
              <w:rPr>
                <w:rFonts w:ascii="Liberation Serif" w:hAnsi="Liberation Serif"/>
                <w:bCs/>
                <w:color w:val="000000"/>
                <w:sz w:val="24"/>
                <w:szCs w:val="24"/>
              </w:rPr>
              <w:t>р/с 40702810216540000652</w:t>
            </w:r>
          </w:p>
          <w:p w:rsidR="000332D8" w:rsidRPr="00F674D5" w:rsidRDefault="000332D8" w:rsidP="000332D8">
            <w:pPr>
              <w:widowControl w:val="0"/>
              <w:spacing w:after="0" w:line="240" w:lineRule="auto"/>
              <w:rPr>
                <w:rFonts w:ascii="Liberation Serif" w:hAnsi="Liberation Serif"/>
                <w:bCs/>
                <w:color w:val="000000"/>
                <w:sz w:val="24"/>
                <w:szCs w:val="24"/>
              </w:rPr>
            </w:pPr>
            <w:r w:rsidRPr="00F674D5">
              <w:rPr>
                <w:rFonts w:ascii="Liberation Serif" w:hAnsi="Liberation Serif"/>
                <w:bCs/>
                <w:color w:val="000000"/>
                <w:sz w:val="24"/>
                <w:szCs w:val="24"/>
              </w:rPr>
              <w:t>к/с 30101810500000000674</w:t>
            </w:r>
          </w:p>
          <w:p w:rsidR="000332D8" w:rsidRPr="00F674D5" w:rsidRDefault="000332D8" w:rsidP="000332D8">
            <w:pPr>
              <w:widowControl w:val="0"/>
              <w:spacing w:after="0" w:line="240" w:lineRule="auto"/>
              <w:rPr>
                <w:rFonts w:ascii="Liberation Serif" w:hAnsi="Liberation Serif"/>
                <w:bCs/>
                <w:color w:val="000000"/>
                <w:sz w:val="24"/>
                <w:szCs w:val="24"/>
              </w:rPr>
            </w:pPr>
            <w:r w:rsidRPr="00F674D5">
              <w:rPr>
                <w:rFonts w:ascii="Liberation Serif" w:hAnsi="Liberation Serif"/>
                <w:bCs/>
                <w:color w:val="000000"/>
                <w:sz w:val="24"/>
                <w:szCs w:val="24"/>
              </w:rPr>
              <w:t>БИК 046577674</w:t>
            </w:r>
          </w:p>
          <w:p w:rsidR="000332D8" w:rsidRPr="00F674D5" w:rsidRDefault="000332D8" w:rsidP="000332D8">
            <w:pPr>
              <w:widowControl w:val="0"/>
              <w:spacing w:after="0" w:line="240" w:lineRule="auto"/>
              <w:rPr>
                <w:rFonts w:ascii="Liberation Serif" w:hAnsi="Liberation Serif"/>
                <w:bCs/>
                <w:color w:val="000000"/>
                <w:sz w:val="24"/>
                <w:szCs w:val="24"/>
              </w:rPr>
            </w:pPr>
            <w:r w:rsidRPr="00F674D5">
              <w:rPr>
                <w:rFonts w:ascii="Liberation Serif" w:hAnsi="Liberation Serif"/>
                <w:bCs/>
                <w:color w:val="000000"/>
                <w:sz w:val="24"/>
                <w:szCs w:val="24"/>
              </w:rPr>
              <w:t xml:space="preserve">Уральский банк ПАО Сбербанк, </w:t>
            </w:r>
            <w:r w:rsidRPr="00F674D5">
              <w:rPr>
                <w:rFonts w:ascii="Liberation Serif" w:hAnsi="Liberation Serif"/>
                <w:bCs/>
                <w:color w:val="000000"/>
                <w:sz w:val="24"/>
                <w:szCs w:val="24"/>
              </w:rPr>
              <w:br/>
              <w:t>г. Екатери</w:t>
            </w:r>
            <w:r>
              <w:rPr>
                <w:rFonts w:ascii="Liberation Serif" w:hAnsi="Liberation Serif"/>
                <w:bCs/>
                <w:color w:val="000000"/>
                <w:sz w:val="24"/>
                <w:szCs w:val="24"/>
              </w:rPr>
              <w:t>н</w:t>
            </w:r>
            <w:r w:rsidRPr="00F674D5">
              <w:rPr>
                <w:rFonts w:ascii="Liberation Serif" w:hAnsi="Liberation Serif"/>
                <w:bCs/>
                <w:color w:val="000000"/>
                <w:sz w:val="24"/>
                <w:szCs w:val="24"/>
              </w:rPr>
              <w:t>бург</w:t>
            </w:r>
          </w:p>
          <w:p w:rsidR="000332D8" w:rsidRPr="00F674D5" w:rsidRDefault="000332D8" w:rsidP="000332D8">
            <w:pPr>
              <w:widowControl w:val="0"/>
              <w:spacing w:after="0" w:line="240" w:lineRule="auto"/>
              <w:rPr>
                <w:rFonts w:ascii="Liberation Serif" w:hAnsi="Liberation Serif"/>
                <w:bCs/>
                <w:color w:val="000000"/>
                <w:sz w:val="24"/>
                <w:szCs w:val="24"/>
              </w:rPr>
            </w:pPr>
            <w:r w:rsidRPr="00F674D5">
              <w:rPr>
                <w:rFonts w:ascii="Liberation Serif" w:hAnsi="Liberation Serif"/>
                <w:bCs/>
                <w:color w:val="000000"/>
                <w:sz w:val="24"/>
                <w:szCs w:val="24"/>
              </w:rPr>
              <w:t>ИНН/КПП 6679003789/667901001</w:t>
            </w:r>
          </w:p>
          <w:p w:rsidR="000332D8" w:rsidRPr="00F674D5" w:rsidRDefault="000332D8" w:rsidP="000332D8">
            <w:pPr>
              <w:widowControl w:val="0"/>
              <w:spacing w:after="0" w:line="240" w:lineRule="auto"/>
              <w:rPr>
                <w:rFonts w:ascii="Liberation Serif" w:hAnsi="Liberation Serif"/>
                <w:bCs/>
                <w:color w:val="000000"/>
                <w:sz w:val="24"/>
                <w:szCs w:val="24"/>
              </w:rPr>
            </w:pPr>
            <w:r w:rsidRPr="00F674D5">
              <w:rPr>
                <w:rFonts w:ascii="Liberation Serif" w:hAnsi="Liberation Serif"/>
                <w:bCs/>
                <w:color w:val="000000"/>
                <w:sz w:val="24"/>
                <w:szCs w:val="24"/>
              </w:rPr>
              <w:t xml:space="preserve">ОГРН 1116679005156, </w:t>
            </w:r>
          </w:p>
          <w:p w:rsidR="000332D8" w:rsidRPr="00F674D5" w:rsidRDefault="000332D8" w:rsidP="000332D8">
            <w:pPr>
              <w:widowControl w:val="0"/>
              <w:spacing w:after="0" w:line="240" w:lineRule="auto"/>
              <w:rPr>
                <w:rFonts w:ascii="Liberation Serif" w:hAnsi="Liberation Serif"/>
                <w:bCs/>
                <w:color w:val="000000"/>
                <w:sz w:val="24"/>
                <w:szCs w:val="24"/>
              </w:rPr>
            </w:pPr>
            <w:r w:rsidRPr="00F674D5">
              <w:rPr>
                <w:rFonts w:ascii="Liberation Serif" w:hAnsi="Liberation Serif"/>
                <w:bCs/>
                <w:color w:val="000000"/>
                <w:sz w:val="24"/>
                <w:szCs w:val="24"/>
              </w:rPr>
              <w:t>ОКПО 30858003</w:t>
            </w:r>
          </w:p>
          <w:p w:rsidR="0070168F" w:rsidRPr="00E05254" w:rsidRDefault="000332D8" w:rsidP="000332D8">
            <w:pPr>
              <w:widowControl w:val="0"/>
              <w:spacing w:after="0" w:line="240" w:lineRule="auto"/>
              <w:rPr>
                <w:rFonts w:ascii="Liberation Serif" w:hAnsi="Liberation Serif"/>
                <w:bCs/>
                <w:color w:val="000000"/>
                <w:sz w:val="24"/>
                <w:szCs w:val="24"/>
                <w:highlight w:val="magenta"/>
              </w:rPr>
            </w:pPr>
            <w:r w:rsidRPr="00F674D5">
              <w:rPr>
                <w:rFonts w:ascii="Liberation Serif" w:hAnsi="Liberation Serif"/>
                <w:bCs/>
                <w:color w:val="000000"/>
                <w:sz w:val="24"/>
                <w:szCs w:val="24"/>
              </w:rPr>
              <w:t>ОКАТО/ОКТМО 65482000000/65754000001</w:t>
            </w:r>
          </w:p>
        </w:tc>
      </w:tr>
    </w:tbl>
    <w:p w:rsidR="00C84A66" w:rsidRPr="0070168F" w:rsidRDefault="00C84A66" w:rsidP="00AB74D7">
      <w:pPr>
        <w:tabs>
          <w:tab w:val="left" w:pos="4536"/>
        </w:tabs>
        <w:autoSpaceDE w:val="0"/>
        <w:adjustRightInd w:val="0"/>
        <w:spacing w:after="0" w:line="240" w:lineRule="auto"/>
        <w:ind w:left="-426"/>
        <w:rPr>
          <w:rFonts w:ascii="Liberation Serif" w:hAnsi="Liberation Serif" w:cs="Liberation Serif"/>
          <w:sz w:val="24"/>
          <w:szCs w:val="24"/>
        </w:rPr>
      </w:pPr>
    </w:p>
    <w:p w:rsidR="00C84A66" w:rsidRPr="004C7822" w:rsidRDefault="00C84A66" w:rsidP="00AB74D7">
      <w:pPr>
        <w:tabs>
          <w:tab w:val="left" w:pos="5103"/>
        </w:tabs>
        <w:autoSpaceDE w:val="0"/>
        <w:adjustRightInd w:val="0"/>
        <w:spacing w:after="0" w:line="240" w:lineRule="auto"/>
        <w:rPr>
          <w:rFonts w:ascii="Liberation Serif" w:hAnsi="Liberation Serif" w:cs="Liberation Serif"/>
          <w:sz w:val="24"/>
          <w:szCs w:val="24"/>
        </w:rPr>
      </w:pPr>
      <w:r w:rsidRPr="0070168F">
        <w:rPr>
          <w:rFonts w:ascii="Liberation Serif" w:hAnsi="Liberation Serif" w:cs="Liberation Serif"/>
          <w:sz w:val="24"/>
          <w:szCs w:val="24"/>
        </w:rPr>
        <w:t>Директор</w:t>
      </w:r>
      <w:r w:rsidRPr="0070168F">
        <w:rPr>
          <w:rFonts w:ascii="Liberation Serif" w:hAnsi="Liberation Serif" w:cs="Liberation Serif"/>
          <w:sz w:val="24"/>
          <w:szCs w:val="24"/>
        </w:rPr>
        <w:tab/>
      </w:r>
      <w:r w:rsidR="0070168F" w:rsidRPr="004C7822">
        <w:rPr>
          <w:rFonts w:ascii="Liberation Serif" w:hAnsi="Liberation Serif" w:cs="Liberation Serif"/>
          <w:sz w:val="24"/>
          <w:szCs w:val="24"/>
        </w:rPr>
        <w:t>Директор</w:t>
      </w:r>
    </w:p>
    <w:p w:rsidR="00C84A66" w:rsidRPr="004C7822" w:rsidRDefault="00C84A66" w:rsidP="00AB74D7">
      <w:pPr>
        <w:tabs>
          <w:tab w:val="left" w:pos="5529"/>
        </w:tabs>
        <w:autoSpaceDE w:val="0"/>
        <w:adjustRightInd w:val="0"/>
        <w:spacing w:after="0" w:line="240" w:lineRule="auto"/>
        <w:ind w:left="-426"/>
        <w:rPr>
          <w:rFonts w:ascii="Liberation Serif" w:hAnsi="Liberation Serif" w:cs="Liberation Serif"/>
          <w:sz w:val="24"/>
          <w:szCs w:val="24"/>
        </w:rPr>
      </w:pPr>
      <w:r w:rsidRPr="004C7822">
        <w:rPr>
          <w:rFonts w:ascii="Liberation Serif" w:hAnsi="Liberation Serif" w:cs="Liberation Serif"/>
          <w:sz w:val="24"/>
          <w:szCs w:val="24"/>
        </w:rPr>
        <w:t xml:space="preserve">                           _____________/Шершнева В.Б./</w:t>
      </w:r>
      <w:r w:rsidRPr="004C7822">
        <w:rPr>
          <w:rFonts w:ascii="Liberation Serif" w:hAnsi="Liberation Serif" w:cs="Liberation Serif"/>
          <w:sz w:val="24"/>
          <w:szCs w:val="24"/>
        </w:rPr>
        <w:tab/>
      </w:r>
      <w:r w:rsidR="0070168F" w:rsidRPr="004C7822">
        <w:rPr>
          <w:rFonts w:ascii="Liberation Serif" w:hAnsi="Liberation Serif" w:cs="Liberation Serif"/>
          <w:sz w:val="24"/>
          <w:szCs w:val="24"/>
        </w:rPr>
        <w:t>_____________/Козырева О.Ю./</w:t>
      </w:r>
    </w:p>
    <w:p w:rsidR="00C84A66" w:rsidRPr="0070168F" w:rsidRDefault="00C84A66" w:rsidP="0070168F">
      <w:pPr>
        <w:tabs>
          <w:tab w:val="left" w:pos="5103"/>
        </w:tabs>
        <w:autoSpaceDE w:val="0"/>
        <w:adjustRightInd w:val="0"/>
        <w:spacing w:after="0" w:line="240" w:lineRule="auto"/>
        <w:ind w:left="-426"/>
        <w:rPr>
          <w:rFonts w:ascii="Liberation Serif" w:hAnsi="Liberation Serif" w:cs="Liberation Serif"/>
          <w:sz w:val="24"/>
          <w:szCs w:val="24"/>
        </w:rPr>
        <w:sectPr w:rsidR="00C84A66" w:rsidRPr="0070168F" w:rsidSect="00C45DF3">
          <w:pgSz w:w="11906" w:h="16838" w:code="9"/>
          <w:pgMar w:top="567" w:right="851" w:bottom="624" w:left="1276" w:header="709" w:footer="227" w:gutter="0"/>
          <w:pgNumType w:start="28"/>
          <w:cols w:space="708"/>
          <w:titlePg/>
          <w:docGrid w:linePitch="360"/>
        </w:sectPr>
      </w:pPr>
      <w:r w:rsidRPr="004C7822">
        <w:rPr>
          <w:rFonts w:ascii="Liberation Serif" w:hAnsi="Liberation Serif" w:cs="Liberation Serif"/>
          <w:sz w:val="24"/>
          <w:szCs w:val="24"/>
        </w:rPr>
        <w:t xml:space="preserve">      М.П.      </w:t>
      </w:r>
      <w:r w:rsidR="0070168F" w:rsidRPr="004C7822">
        <w:rPr>
          <w:rFonts w:ascii="Liberation Serif" w:hAnsi="Liberation Serif" w:cs="Liberation Serif"/>
          <w:sz w:val="24"/>
          <w:szCs w:val="24"/>
        </w:rPr>
        <w:t xml:space="preserve">   </w:t>
      </w:r>
      <w:r w:rsidRPr="004C7822">
        <w:rPr>
          <w:rFonts w:ascii="Liberation Serif" w:hAnsi="Liberation Serif" w:cs="Liberation Serif"/>
          <w:sz w:val="24"/>
          <w:szCs w:val="24"/>
        </w:rPr>
        <w:t xml:space="preserve">         (подпись)</w:t>
      </w:r>
      <w:r w:rsidRPr="004C7822">
        <w:rPr>
          <w:rFonts w:ascii="Liberation Serif" w:hAnsi="Liberation Serif" w:cs="Liberation Serif"/>
          <w:sz w:val="24"/>
          <w:szCs w:val="24"/>
        </w:rPr>
        <w:tab/>
      </w:r>
      <w:r w:rsidR="0070168F" w:rsidRPr="004C7822">
        <w:rPr>
          <w:rFonts w:ascii="Liberation Serif" w:hAnsi="Liberation Serif" w:cs="Liberation Serif"/>
          <w:sz w:val="24"/>
          <w:szCs w:val="24"/>
        </w:rPr>
        <w:t xml:space="preserve">М.П.  </w:t>
      </w:r>
      <w:r w:rsidRPr="004C7822">
        <w:rPr>
          <w:rFonts w:ascii="Liberation Serif" w:hAnsi="Liberation Serif" w:cs="Liberation Serif"/>
          <w:sz w:val="24"/>
          <w:szCs w:val="24"/>
        </w:rPr>
        <w:t xml:space="preserve">   (подпись</w:t>
      </w:r>
      <w:r w:rsidRPr="0070168F">
        <w:rPr>
          <w:rFonts w:ascii="Liberation Serif" w:hAnsi="Liberation Serif" w:cs="Liberation Serif"/>
          <w:sz w:val="24"/>
          <w:szCs w:val="24"/>
        </w:rPr>
        <w:t>)</w:t>
      </w:r>
    </w:p>
    <w:p w:rsidR="0070168F" w:rsidRPr="00E05254" w:rsidRDefault="0070168F" w:rsidP="0070168F">
      <w:pPr>
        <w:pStyle w:val="40"/>
        <w:numPr>
          <w:ilvl w:val="0"/>
          <w:numId w:val="0"/>
        </w:numPr>
        <w:spacing w:before="0" w:after="0"/>
        <w:ind w:left="5954"/>
        <w:jc w:val="left"/>
        <w:rPr>
          <w:rFonts w:ascii="Liberation Serif" w:hAnsi="Liberation Serif"/>
          <w:szCs w:val="24"/>
        </w:rPr>
      </w:pPr>
      <w:r w:rsidRPr="00E05254">
        <w:rPr>
          <w:rFonts w:ascii="Liberation Serif" w:hAnsi="Liberation Serif"/>
          <w:szCs w:val="24"/>
        </w:rPr>
        <w:lastRenderedPageBreak/>
        <w:t>Приложение № 1</w:t>
      </w:r>
    </w:p>
    <w:p w:rsidR="0070168F" w:rsidRPr="00E05254" w:rsidRDefault="0070168F" w:rsidP="0070168F">
      <w:pPr>
        <w:pStyle w:val="40"/>
        <w:numPr>
          <w:ilvl w:val="0"/>
          <w:numId w:val="0"/>
        </w:numPr>
        <w:spacing w:before="0" w:after="0"/>
        <w:ind w:left="5954"/>
        <w:jc w:val="left"/>
        <w:rPr>
          <w:rFonts w:ascii="Liberation Serif" w:hAnsi="Liberation Serif"/>
        </w:rPr>
      </w:pPr>
      <w:r w:rsidRPr="00E05254">
        <w:rPr>
          <w:rFonts w:ascii="Liberation Serif" w:hAnsi="Liberation Serif"/>
        </w:rPr>
        <w:t>к договору от «___» ______ 2023 г.</w:t>
      </w:r>
    </w:p>
    <w:p w:rsidR="00C84A66" w:rsidRPr="0070168F" w:rsidRDefault="00C84A66" w:rsidP="00AB74D7">
      <w:pPr>
        <w:spacing w:after="0" w:line="240" w:lineRule="auto"/>
        <w:ind w:left="2124" w:firstLine="708"/>
        <w:jc w:val="both"/>
        <w:rPr>
          <w:rFonts w:ascii="Liberation Serif" w:hAnsi="Liberation Serif"/>
          <w:b/>
          <w:bCs/>
          <w:sz w:val="24"/>
          <w:szCs w:val="24"/>
        </w:rPr>
      </w:pPr>
    </w:p>
    <w:p w:rsidR="00C84A66" w:rsidRPr="0070168F" w:rsidRDefault="00C84A66" w:rsidP="00AB74D7">
      <w:pPr>
        <w:keepNext/>
        <w:tabs>
          <w:tab w:val="left" w:pos="-3417"/>
          <w:tab w:val="left" w:pos="-2566"/>
        </w:tabs>
        <w:spacing w:after="0" w:line="240" w:lineRule="auto"/>
        <w:jc w:val="center"/>
        <w:outlineLvl w:val="0"/>
        <w:rPr>
          <w:rFonts w:ascii="Liberation Serif" w:hAnsi="Liberation Serif" w:cs="Times New Roman"/>
          <w:b/>
          <w:kern w:val="3"/>
          <w:sz w:val="24"/>
          <w:szCs w:val="24"/>
          <w:lang w:eastAsia="ru-RU"/>
        </w:rPr>
      </w:pPr>
      <w:r w:rsidRPr="0070168F">
        <w:rPr>
          <w:rFonts w:ascii="Liberation Serif" w:hAnsi="Liberation Serif" w:cs="Times New Roman"/>
          <w:b/>
          <w:kern w:val="3"/>
          <w:sz w:val="24"/>
          <w:szCs w:val="24"/>
          <w:lang w:eastAsia="ru-RU"/>
        </w:rPr>
        <w:t>АКТ ПРИЕМА-ПЕРЕДАЧИ</w:t>
      </w:r>
    </w:p>
    <w:p w:rsidR="00C84A66" w:rsidRPr="0070168F" w:rsidRDefault="00C84A66" w:rsidP="00AB74D7">
      <w:pPr>
        <w:spacing w:after="0" w:line="240" w:lineRule="auto"/>
        <w:jc w:val="center"/>
        <w:rPr>
          <w:rFonts w:ascii="Liberation Serif" w:hAnsi="Liberation Serif"/>
          <w:i/>
          <w:sz w:val="24"/>
          <w:szCs w:val="24"/>
        </w:rPr>
      </w:pPr>
      <w:r w:rsidRPr="0070168F">
        <w:rPr>
          <w:rFonts w:ascii="Liberation Serif" w:hAnsi="Liberation Serif"/>
          <w:i/>
          <w:sz w:val="24"/>
          <w:szCs w:val="24"/>
        </w:rPr>
        <w:t>г. Краснотурьинск</w:t>
      </w:r>
      <w:r w:rsidRPr="0070168F">
        <w:rPr>
          <w:rFonts w:ascii="Liberation Serif" w:hAnsi="Liberation Serif"/>
          <w:i/>
          <w:sz w:val="24"/>
          <w:szCs w:val="24"/>
        </w:rPr>
        <w:tab/>
      </w:r>
      <w:r w:rsidRPr="0070168F">
        <w:rPr>
          <w:rFonts w:ascii="Liberation Serif" w:hAnsi="Liberation Serif"/>
          <w:i/>
          <w:sz w:val="24"/>
          <w:szCs w:val="24"/>
        </w:rPr>
        <w:tab/>
      </w:r>
      <w:r w:rsidRPr="0070168F">
        <w:rPr>
          <w:rFonts w:ascii="Liberation Serif" w:hAnsi="Liberation Serif"/>
          <w:i/>
          <w:sz w:val="24"/>
          <w:szCs w:val="24"/>
        </w:rPr>
        <w:tab/>
      </w:r>
      <w:r w:rsidRPr="0070168F">
        <w:rPr>
          <w:rFonts w:ascii="Liberation Serif" w:hAnsi="Liberation Serif"/>
          <w:i/>
          <w:sz w:val="24"/>
          <w:szCs w:val="24"/>
        </w:rPr>
        <w:tab/>
      </w:r>
      <w:r w:rsidRPr="0070168F">
        <w:rPr>
          <w:rFonts w:ascii="Liberation Serif" w:hAnsi="Liberation Serif"/>
          <w:i/>
          <w:sz w:val="24"/>
          <w:szCs w:val="24"/>
        </w:rPr>
        <w:tab/>
      </w:r>
      <w:r w:rsidRPr="0070168F">
        <w:rPr>
          <w:rFonts w:ascii="Liberation Serif" w:hAnsi="Liberation Serif"/>
          <w:i/>
          <w:sz w:val="24"/>
          <w:szCs w:val="24"/>
        </w:rPr>
        <w:tab/>
        <w:t xml:space="preserve">                          __________________ </w:t>
      </w:r>
    </w:p>
    <w:p w:rsidR="00C84A66" w:rsidRPr="0070168F" w:rsidRDefault="00C84A66" w:rsidP="00AB74D7">
      <w:pPr>
        <w:spacing w:after="0" w:line="240" w:lineRule="auto"/>
        <w:jc w:val="both"/>
        <w:rPr>
          <w:rFonts w:ascii="Liberation Serif" w:hAnsi="Liberation Serif"/>
          <w:i/>
          <w:sz w:val="24"/>
          <w:szCs w:val="24"/>
        </w:rPr>
      </w:pPr>
    </w:p>
    <w:p w:rsidR="00C84A66" w:rsidRPr="0070168F" w:rsidRDefault="00C84A66" w:rsidP="00AB74D7">
      <w:pPr>
        <w:autoSpaceDE w:val="0"/>
        <w:adjustRightInd w:val="0"/>
        <w:spacing w:after="0" w:line="240" w:lineRule="auto"/>
        <w:jc w:val="both"/>
        <w:rPr>
          <w:rFonts w:ascii="Liberation Serif" w:hAnsi="Liberation Serif"/>
          <w:sz w:val="24"/>
          <w:szCs w:val="24"/>
        </w:rPr>
      </w:pPr>
      <w:r w:rsidRPr="0070168F">
        <w:rPr>
          <w:rFonts w:ascii="Liberation Serif" w:hAnsi="Liberation Serif"/>
          <w:sz w:val="24"/>
          <w:szCs w:val="24"/>
        </w:rPr>
        <w:tab/>
        <w:t xml:space="preserve">Мы, нижеподписавшиеся, на основании Договора безвозмездного пользования имуществом, принадлежащим МАОУ «СОШ № 3» на праве оперативного управления, составили настоящий акт о том, что </w:t>
      </w:r>
      <w:r w:rsidRPr="0070168F">
        <w:rPr>
          <w:rFonts w:ascii="Liberation Serif" w:hAnsi="Liberation Serif"/>
          <w:b/>
          <w:sz w:val="24"/>
          <w:szCs w:val="24"/>
        </w:rPr>
        <w:t>Ссудодатель</w:t>
      </w:r>
      <w:r w:rsidRPr="0070168F">
        <w:rPr>
          <w:rFonts w:ascii="Liberation Serif" w:hAnsi="Liberation Serif"/>
          <w:sz w:val="24"/>
          <w:szCs w:val="24"/>
        </w:rPr>
        <w:t xml:space="preserve"> передал, а </w:t>
      </w:r>
      <w:r w:rsidRPr="0070168F">
        <w:rPr>
          <w:rFonts w:ascii="Liberation Serif" w:hAnsi="Liberation Serif"/>
          <w:b/>
          <w:sz w:val="24"/>
          <w:szCs w:val="24"/>
        </w:rPr>
        <w:t>Ссудополучатель</w:t>
      </w:r>
      <w:r w:rsidRPr="0070168F">
        <w:rPr>
          <w:rFonts w:ascii="Liberation Serif" w:hAnsi="Liberation Serif"/>
          <w:sz w:val="24"/>
          <w:szCs w:val="24"/>
        </w:rPr>
        <w:t xml:space="preserve"> принял в безвозмездное временное пользование движимое имущество, перечень которого указан в</w:t>
      </w:r>
      <w:r w:rsidRPr="0070168F">
        <w:rPr>
          <w:rFonts w:ascii="Liberation Serif" w:hAnsi="Liberation Serif"/>
          <w:b/>
          <w:sz w:val="24"/>
          <w:szCs w:val="24"/>
        </w:rPr>
        <w:t xml:space="preserve"> Приложении № 3 к Договору </w:t>
      </w:r>
      <w:r w:rsidRPr="0070168F">
        <w:rPr>
          <w:rFonts w:ascii="Liberation Serif" w:hAnsi="Liberation Serif"/>
          <w:sz w:val="24"/>
          <w:szCs w:val="24"/>
        </w:rPr>
        <w:t>и</w:t>
      </w:r>
      <w:r w:rsidRPr="0070168F">
        <w:rPr>
          <w:rFonts w:ascii="Liberation Serif" w:hAnsi="Liberation Serif"/>
          <w:b/>
          <w:sz w:val="24"/>
          <w:szCs w:val="24"/>
        </w:rPr>
        <w:t xml:space="preserve"> </w:t>
      </w:r>
      <w:r w:rsidRPr="0070168F">
        <w:rPr>
          <w:rFonts w:ascii="Liberation Serif" w:hAnsi="Liberation Serif"/>
          <w:sz w:val="24"/>
          <w:szCs w:val="24"/>
        </w:rPr>
        <w:t>помещения площадью 32,55 кв.м., расположенные по адресу: Свердловская область, город Краснотурьинск, п. Рудничный, ул. Пушкина, дом 22, а также помещения площадью 46,3 кв.м., расположенные по адресу: Свердловская область, город Краснотурьинск, п. Рудничный, ул. Первомайская, дом 11, принадлежащие МАОУ «СОШ № 3» на праве оперативного управления (далее по тексту - Имущество).</w:t>
      </w:r>
    </w:p>
    <w:p w:rsidR="00C84A66" w:rsidRPr="0070168F" w:rsidRDefault="00C84A66" w:rsidP="00AB74D7">
      <w:pPr>
        <w:spacing w:after="0" w:line="240" w:lineRule="auto"/>
        <w:ind w:firstLine="708"/>
        <w:jc w:val="both"/>
        <w:rPr>
          <w:rFonts w:ascii="Liberation Serif" w:hAnsi="Liberation Serif"/>
          <w:sz w:val="24"/>
          <w:szCs w:val="24"/>
        </w:rPr>
      </w:pPr>
      <w:r w:rsidRPr="0070168F">
        <w:rPr>
          <w:rFonts w:ascii="Liberation Serif" w:hAnsi="Liberation Serif"/>
          <w:sz w:val="24"/>
          <w:szCs w:val="24"/>
        </w:rPr>
        <w:t xml:space="preserve">На момент передачи  Имущество находится в удовлетворительном состоянии. </w:t>
      </w:r>
    </w:p>
    <w:p w:rsidR="00C84A66" w:rsidRPr="0070168F" w:rsidRDefault="00C84A66" w:rsidP="00AB74D7">
      <w:pPr>
        <w:spacing w:after="0" w:line="240" w:lineRule="auto"/>
        <w:ind w:firstLine="708"/>
        <w:jc w:val="both"/>
        <w:rPr>
          <w:rFonts w:ascii="Liberation Serif" w:hAnsi="Liberation Serif" w:cs="Times New Roman"/>
          <w:sz w:val="24"/>
          <w:szCs w:val="24"/>
          <w:lang w:eastAsia="ru-RU"/>
        </w:rPr>
      </w:pPr>
      <w:r w:rsidRPr="0070168F">
        <w:rPr>
          <w:rFonts w:ascii="Liberation Serif" w:hAnsi="Liberation Serif" w:cs="Times New Roman"/>
          <w:b/>
          <w:sz w:val="24"/>
          <w:szCs w:val="24"/>
          <w:lang w:eastAsia="ru-RU"/>
        </w:rPr>
        <w:t>Ссудополучателю</w:t>
      </w:r>
      <w:r w:rsidRPr="0070168F">
        <w:rPr>
          <w:rFonts w:ascii="Liberation Serif" w:hAnsi="Liberation Serif" w:cs="Times New Roman"/>
          <w:sz w:val="24"/>
          <w:szCs w:val="24"/>
          <w:lang w:eastAsia="ru-RU"/>
        </w:rPr>
        <w:t xml:space="preserve"> это состояние известно и претензии с его стороны к </w:t>
      </w:r>
      <w:r w:rsidRPr="0070168F">
        <w:rPr>
          <w:rFonts w:ascii="Liberation Serif" w:hAnsi="Liberation Serif" w:cs="Times New Roman"/>
          <w:b/>
          <w:sz w:val="24"/>
          <w:szCs w:val="24"/>
          <w:lang w:eastAsia="ru-RU"/>
        </w:rPr>
        <w:t>Ссудодателю</w:t>
      </w:r>
      <w:r w:rsidRPr="0070168F">
        <w:rPr>
          <w:rFonts w:ascii="Liberation Serif" w:hAnsi="Liberation Serif" w:cs="Times New Roman"/>
          <w:sz w:val="24"/>
          <w:szCs w:val="24"/>
          <w:lang w:eastAsia="ru-RU"/>
        </w:rPr>
        <w:t xml:space="preserve"> в дальнейшем предъявляться не будут.</w:t>
      </w:r>
    </w:p>
    <w:p w:rsidR="00C84A66" w:rsidRPr="0070168F" w:rsidRDefault="00C84A66" w:rsidP="00AB74D7">
      <w:pPr>
        <w:spacing w:after="0" w:line="240" w:lineRule="auto"/>
        <w:ind w:firstLine="708"/>
        <w:jc w:val="both"/>
        <w:rPr>
          <w:rFonts w:ascii="Liberation Serif" w:hAnsi="Liberation Serif" w:cs="Times New Roman"/>
          <w:sz w:val="24"/>
          <w:szCs w:val="24"/>
          <w:lang w:eastAsia="ru-RU"/>
        </w:rPr>
      </w:pPr>
    </w:p>
    <w:p w:rsidR="00C84A66" w:rsidRPr="0070168F" w:rsidRDefault="00C84A66" w:rsidP="00AB74D7">
      <w:pPr>
        <w:spacing w:after="0" w:line="240" w:lineRule="auto"/>
        <w:rPr>
          <w:rFonts w:ascii="Liberation Serif" w:hAnsi="Liberation Serif"/>
          <w:sz w:val="24"/>
          <w:szCs w:val="24"/>
        </w:rPr>
      </w:pPr>
    </w:p>
    <w:p w:rsidR="00C84A66" w:rsidRPr="0070168F" w:rsidRDefault="00C84A66" w:rsidP="00AB74D7">
      <w:pPr>
        <w:keepNext/>
        <w:tabs>
          <w:tab w:val="left" w:pos="-3574"/>
          <w:tab w:val="left" w:pos="-3148"/>
        </w:tabs>
        <w:spacing w:after="0" w:line="240" w:lineRule="auto"/>
        <w:ind w:left="1574" w:hanging="864"/>
        <w:jc w:val="both"/>
        <w:outlineLvl w:val="3"/>
        <w:rPr>
          <w:rFonts w:ascii="Liberation Serif" w:hAnsi="Liberation Serif" w:cs="Times New Roman"/>
          <w:bCs/>
          <w:sz w:val="24"/>
          <w:szCs w:val="24"/>
          <w:lang w:eastAsia="ru-RU"/>
        </w:rPr>
      </w:pPr>
    </w:p>
    <w:p w:rsidR="00C84A66" w:rsidRPr="004C7822" w:rsidRDefault="00C84A66" w:rsidP="00AB74D7">
      <w:pPr>
        <w:tabs>
          <w:tab w:val="left" w:pos="5103"/>
        </w:tabs>
        <w:autoSpaceDE w:val="0"/>
        <w:adjustRightInd w:val="0"/>
        <w:spacing w:after="0" w:line="240" w:lineRule="auto"/>
        <w:rPr>
          <w:rFonts w:ascii="Liberation Serif" w:hAnsi="Liberation Serif" w:cs="Liberation Serif"/>
          <w:sz w:val="24"/>
          <w:szCs w:val="24"/>
        </w:rPr>
      </w:pPr>
      <w:r w:rsidRPr="004C7822">
        <w:rPr>
          <w:rFonts w:ascii="Liberation Serif" w:hAnsi="Liberation Serif" w:cs="Liberation Serif"/>
          <w:sz w:val="24"/>
          <w:szCs w:val="24"/>
        </w:rPr>
        <w:t>Директор</w:t>
      </w:r>
      <w:r w:rsidRPr="004C7822">
        <w:rPr>
          <w:rFonts w:ascii="Liberation Serif" w:hAnsi="Liberation Serif" w:cs="Liberation Serif"/>
          <w:sz w:val="24"/>
          <w:szCs w:val="24"/>
        </w:rPr>
        <w:tab/>
      </w:r>
      <w:r w:rsidR="0070168F" w:rsidRPr="004C7822">
        <w:rPr>
          <w:rFonts w:ascii="Liberation Serif" w:hAnsi="Liberation Serif" w:cs="Liberation Serif"/>
          <w:sz w:val="24"/>
          <w:szCs w:val="24"/>
        </w:rPr>
        <w:t>Директор</w:t>
      </w:r>
    </w:p>
    <w:p w:rsidR="00C84A66" w:rsidRPr="004C7822" w:rsidRDefault="00C84A66" w:rsidP="00AB74D7">
      <w:pPr>
        <w:tabs>
          <w:tab w:val="left" w:pos="5529"/>
        </w:tabs>
        <w:autoSpaceDE w:val="0"/>
        <w:adjustRightInd w:val="0"/>
        <w:spacing w:after="0" w:line="240" w:lineRule="auto"/>
        <w:ind w:left="-426"/>
        <w:rPr>
          <w:rFonts w:ascii="Liberation Serif" w:hAnsi="Liberation Serif" w:cs="Liberation Serif"/>
          <w:sz w:val="24"/>
          <w:szCs w:val="24"/>
        </w:rPr>
      </w:pPr>
      <w:r w:rsidRPr="004C7822">
        <w:rPr>
          <w:rFonts w:ascii="Liberation Serif" w:hAnsi="Liberation Serif" w:cs="Liberation Serif"/>
          <w:sz w:val="24"/>
          <w:szCs w:val="24"/>
        </w:rPr>
        <w:t xml:space="preserve">                           _____________/Ш</w:t>
      </w:r>
      <w:r w:rsidR="0070168F" w:rsidRPr="004C7822">
        <w:rPr>
          <w:rFonts w:ascii="Liberation Serif" w:hAnsi="Liberation Serif" w:cs="Liberation Serif"/>
          <w:sz w:val="24"/>
          <w:szCs w:val="24"/>
        </w:rPr>
        <w:t xml:space="preserve">ершнева В.Б./                                </w:t>
      </w:r>
      <w:r w:rsidRPr="004C7822">
        <w:rPr>
          <w:rFonts w:ascii="Liberation Serif" w:hAnsi="Liberation Serif" w:cs="Liberation Serif"/>
          <w:sz w:val="24"/>
          <w:szCs w:val="24"/>
        </w:rPr>
        <w:t xml:space="preserve"> </w:t>
      </w:r>
      <w:r w:rsidR="0070168F" w:rsidRPr="004C7822">
        <w:rPr>
          <w:rFonts w:ascii="Liberation Serif" w:hAnsi="Liberation Serif" w:cs="Liberation Serif"/>
          <w:sz w:val="24"/>
          <w:szCs w:val="24"/>
        </w:rPr>
        <w:t>_____________/Козырева О.Ю./</w:t>
      </w:r>
    </w:p>
    <w:p w:rsidR="0070168F" w:rsidRPr="00E05254" w:rsidRDefault="0070168F" w:rsidP="0070168F">
      <w:pPr>
        <w:autoSpaceDE w:val="0"/>
        <w:adjustRightInd w:val="0"/>
        <w:spacing w:after="0" w:line="240" w:lineRule="auto"/>
        <w:ind w:left="-426"/>
        <w:rPr>
          <w:rFonts w:ascii="Liberation Serif" w:hAnsi="Liberation Serif" w:cs="Liberation Serif"/>
          <w:sz w:val="24"/>
          <w:szCs w:val="24"/>
        </w:rPr>
      </w:pPr>
      <w:r w:rsidRPr="004C7822">
        <w:rPr>
          <w:rFonts w:ascii="Liberation Serif" w:hAnsi="Liberation Serif" w:cs="Liberation Serif"/>
          <w:sz w:val="24"/>
          <w:szCs w:val="24"/>
        </w:rPr>
        <w:t xml:space="preserve">      М.П.                 (подпись)</w:t>
      </w:r>
      <w:r w:rsidRPr="004C7822">
        <w:rPr>
          <w:rFonts w:ascii="Liberation Serif" w:hAnsi="Liberation Serif" w:cs="Liberation Serif"/>
          <w:sz w:val="24"/>
          <w:szCs w:val="24"/>
        </w:rPr>
        <w:tab/>
      </w:r>
      <w:r w:rsidRPr="004C7822">
        <w:rPr>
          <w:rFonts w:ascii="Liberation Serif" w:hAnsi="Liberation Serif" w:cs="Liberation Serif"/>
          <w:sz w:val="24"/>
          <w:szCs w:val="24"/>
        </w:rPr>
        <w:tab/>
      </w:r>
      <w:r w:rsidRPr="004C7822">
        <w:rPr>
          <w:rFonts w:ascii="Liberation Serif" w:hAnsi="Liberation Serif" w:cs="Liberation Serif"/>
          <w:sz w:val="24"/>
          <w:szCs w:val="24"/>
        </w:rPr>
        <w:tab/>
        <w:t xml:space="preserve">     </w:t>
      </w:r>
      <w:r w:rsidRPr="004C7822">
        <w:rPr>
          <w:rFonts w:ascii="Liberation Serif" w:hAnsi="Liberation Serif" w:cs="Liberation Serif"/>
          <w:sz w:val="24"/>
          <w:szCs w:val="24"/>
        </w:rPr>
        <w:tab/>
        <w:t xml:space="preserve">      М.П.                (подпись)</w:t>
      </w:r>
    </w:p>
    <w:p w:rsidR="00C84A66" w:rsidRPr="0070168F" w:rsidRDefault="00C84A66" w:rsidP="00AB74D7">
      <w:pPr>
        <w:autoSpaceDE w:val="0"/>
        <w:adjustRightInd w:val="0"/>
        <w:spacing w:after="0" w:line="240" w:lineRule="auto"/>
        <w:ind w:left="-426"/>
        <w:rPr>
          <w:rFonts w:ascii="Liberation Serif" w:hAnsi="Liberation Serif" w:cs="Liberation Serif"/>
          <w:sz w:val="24"/>
          <w:szCs w:val="24"/>
        </w:rPr>
        <w:sectPr w:rsidR="00C84A66" w:rsidRPr="0070168F" w:rsidSect="00C45DF3">
          <w:headerReference w:type="default" r:id="rId118"/>
          <w:pgSz w:w="11906" w:h="16838" w:code="9"/>
          <w:pgMar w:top="567" w:right="851" w:bottom="624" w:left="1276" w:header="709" w:footer="227" w:gutter="0"/>
          <w:pgNumType w:start="28"/>
          <w:cols w:space="708"/>
          <w:titlePg/>
          <w:docGrid w:linePitch="360"/>
        </w:sectPr>
      </w:pPr>
    </w:p>
    <w:p w:rsidR="00C84A66" w:rsidRPr="0070168F" w:rsidRDefault="00C84A66" w:rsidP="00AB74D7">
      <w:pPr>
        <w:keepNext/>
        <w:tabs>
          <w:tab w:val="left" w:pos="-3574"/>
          <w:tab w:val="left" w:pos="-3148"/>
        </w:tabs>
        <w:spacing w:after="0" w:line="240" w:lineRule="auto"/>
        <w:ind w:left="6237"/>
        <w:jc w:val="both"/>
        <w:outlineLvl w:val="3"/>
        <w:rPr>
          <w:rFonts w:ascii="Liberation Serif" w:hAnsi="Liberation Serif" w:cs="Times New Roman"/>
          <w:bCs/>
          <w:sz w:val="24"/>
          <w:szCs w:val="24"/>
          <w:lang w:eastAsia="ru-RU"/>
        </w:rPr>
      </w:pPr>
      <w:r w:rsidRPr="0070168F">
        <w:rPr>
          <w:rFonts w:ascii="Liberation Serif" w:hAnsi="Liberation Serif" w:cs="Times New Roman"/>
          <w:sz w:val="24"/>
          <w:szCs w:val="24"/>
          <w:lang w:eastAsia="ru-RU"/>
        </w:rPr>
        <w:lastRenderedPageBreak/>
        <w:t>Приложение № 2</w:t>
      </w:r>
    </w:p>
    <w:p w:rsidR="00C84A66" w:rsidRPr="0070168F" w:rsidRDefault="00C84A66" w:rsidP="00AB74D7">
      <w:pPr>
        <w:spacing w:after="0" w:line="240" w:lineRule="auto"/>
        <w:ind w:left="6237"/>
        <w:rPr>
          <w:rFonts w:ascii="Liberation Serif" w:hAnsi="Liberation Serif"/>
          <w:sz w:val="24"/>
          <w:szCs w:val="24"/>
        </w:rPr>
      </w:pPr>
      <w:r w:rsidRPr="0070168F">
        <w:rPr>
          <w:rFonts w:ascii="Liberation Serif" w:hAnsi="Liberation Serif"/>
          <w:sz w:val="24"/>
          <w:szCs w:val="24"/>
        </w:rPr>
        <w:t xml:space="preserve">к </w:t>
      </w:r>
      <w:r w:rsidR="0070168F">
        <w:rPr>
          <w:rFonts w:ascii="Liberation Serif" w:hAnsi="Liberation Serif"/>
          <w:sz w:val="24"/>
          <w:szCs w:val="24"/>
        </w:rPr>
        <w:t>Договору</w:t>
      </w:r>
      <w:r w:rsidRPr="0070168F">
        <w:rPr>
          <w:rFonts w:ascii="Liberation Serif" w:hAnsi="Liberation Serif"/>
          <w:sz w:val="24"/>
          <w:szCs w:val="24"/>
        </w:rPr>
        <w:t xml:space="preserve"> от _____________</w:t>
      </w:r>
    </w:p>
    <w:p w:rsidR="00C84A66" w:rsidRPr="0070168F" w:rsidRDefault="00C84A66" w:rsidP="00AB74D7">
      <w:pPr>
        <w:spacing w:after="0" w:line="240" w:lineRule="auto"/>
        <w:rPr>
          <w:rFonts w:ascii="Liberation Serif" w:eastAsia="Calibri" w:hAnsi="Liberation Serif"/>
          <w:b/>
          <w:sz w:val="24"/>
          <w:szCs w:val="24"/>
        </w:rPr>
      </w:pPr>
      <w:r w:rsidRPr="0070168F">
        <w:rPr>
          <w:rFonts w:ascii="Liberation Serif" w:eastAsia="Calibri" w:hAnsi="Liberation Serif"/>
          <w:b/>
          <w:sz w:val="24"/>
          <w:szCs w:val="24"/>
        </w:rPr>
        <w:object w:dxaOrig="8940"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8pt" o:ole="">
            <v:imagedata r:id="rId119" o:title=""/>
          </v:shape>
          <o:OLEObject Type="Embed" ProgID="Acrobat.Document.DC" ShapeID="_x0000_i1025" DrawAspect="Content" ObjectID="_1773222875" r:id="rId120"/>
        </w:object>
      </w:r>
    </w:p>
    <w:p w:rsidR="00C84A66" w:rsidRPr="004C7822" w:rsidRDefault="00C84A66" w:rsidP="00AB74D7">
      <w:pPr>
        <w:tabs>
          <w:tab w:val="left" w:pos="5103"/>
        </w:tabs>
        <w:autoSpaceDE w:val="0"/>
        <w:adjustRightInd w:val="0"/>
        <w:spacing w:after="0" w:line="240" w:lineRule="auto"/>
        <w:rPr>
          <w:rFonts w:ascii="Liberation Serif" w:hAnsi="Liberation Serif" w:cs="Liberation Serif"/>
          <w:sz w:val="24"/>
          <w:szCs w:val="24"/>
        </w:rPr>
      </w:pPr>
      <w:r w:rsidRPr="0070168F">
        <w:rPr>
          <w:rFonts w:ascii="Liberation Serif" w:hAnsi="Liberation Serif" w:cs="Liberation Serif"/>
          <w:sz w:val="24"/>
          <w:szCs w:val="24"/>
        </w:rPr>
        <w:t>Директор</w:t>
      </w:r>
      <w:r w:rsidRPr="0070168F">
        <w:rPr>
          <w:rFonts w:ascii="Liberation Serif" w:hAnsi="Liberation Serif" w:cs="Liberation Serif"/>
          <w:sz w:val="24"/>
          <w:szCs w:val="24"/>
        </w:rPr>
        <w:tab/>
      </w:r>
      <w:r w:rsidR="0070168F" w:rsidRPr="004C7822">
        <w:rPr>
          <w:rFonts w:ascii="Liberation Serif" w:hAnsi="Liberation Serif" w:cs="Liberation Serif"/>
          <w:sz w:val="24"/>
          <w:szCs w:val="24"/>
        </w:rPr>
        <w:t>Директор</w:t>
      </w:r>
    </w:p>
    <w:p w:rsidR="0070168F" w:rsidRPr="004C7822" w:rsidRDefault="00C84A66" w:rsidP="0070168F">
      <w:pPr>
        <w:tabs>
          <w:tab w:val="left" w:pos="5529"/>
        </w:tabs>
        <w:autoSpaceDE w:val="0"/>
        <w:adjustRightInd w:val="0"/>
        <w:spacing w:after="0" w:line="240" w:lineRule="auto"/>
        <w:ind w:left="-426"/>
        <w:rPr>
          <w:rFonts w:ascii="Liberation Serif" w:hAnsi="Liberation Serif" w:cs="Liberation Serif"/>
          <w:sz w:val="24"/>
          <w:szCs w:val="24"/>
        </w:rPr>
      </w:pPr>
      <w:r w:rsidRPr="004C7822">
        <w:rPr>
          <w:rFonts w:ascii="Liberation Serif" w:hAnsi="Liberation Serif" w:cs="Liberation Serif"/>
          <w:sz w:val="24"/>
          <w:szCs w:val="24"/>
        </w:rPr>
        <w:t xml:space="preserve">                           _____________/Шершнева В.Б./</w:t>
      </w:r>
      <w:r w:rsidRPr="004C7822">
        <w:rPr>
          <w:rFonts w:ascii="Liberation Serif" w:hAnsi="Liberation Serif" w:cs="Liberation Serif"/>
          <w:sz w:val="24"/>
          <w:szCs w:val="24"/>
        </w:rPr>
        <w:tab/>
      </w:r>
      <w:r w:rsidR="0070168F" w:rsidRPr="004C7822">
        <w:rPr>
          <w:rFonts w:ascii="Liberation Serif" w:hAnsi="Liberation Serif" w:cs="Liberation Serif"/>
          <w:sz w:val="24"/>
          <w:szCs w:val="24"/>
        </w:rPr>
        <w:t xml:space="preserve">        _____________/Козырева О.Ю./</w:t>
      </w:r>
    </w:p>
    <w:p w:rsidR="00C84A66" w:rsidRPr="0070168F" w:rsidRDefault="0070168F" w:rsidP="0070168F">
      <w:pPr>
        <w:tabs>
          <w:tab w:val="left" w:pos="5529"/>
        </w:tabs>
        <w:autoSpaceDE w:val="0"/>
        <w:adjustRightInd w:val="0"/>
        <w:spacing w:after="0" w:line="240" w:lineRule="auto"/>
        <w:ind w:left="-426"/>
        <w:rPr>
          <w:rFonts w:ascii="Liberation Serif" w:hAnsi="Liberation Serif" w:cs="Liberation Serif"/>
          <w:sz w:val="24"/>
          <w:szCs w:val="24"/>
        </w:rPr>
        <w:sectPr w:rsidR="00C84A66" w:rsidRPr="0070168F" w:rsidSect="00C45DF3">
          <w:headerReference w:type="default" r:id="rId121"/>
          <w:pgSz w:w="11906" w:h="16838" w:code="9"/>
          <w:pgMar w:top="567" w:right="851" w:bottom="624" w:left="1276" w:header="709" w:footer="227" w:gutter="0"/>
          <w:pgNumType w:start="28"/>
          <w:cols w:space="708"/>
          <w:titlePg/>
          <w:docGrid w:linePitch="360"/>
        </w:sectPr>
      </w:pPr>
      <w:r w:rsidRPr="004C7822">
        <w:rPr>
          <w:rFonts w:ascii="Liberation Serif" w:hAnsi="Liberation Serif" w:cs="Liberation Serif"/>
          <w:sz w:val="24"/>
          <w:szCs w:val="24"/>
        </w:rPr>
        <w:t xml:space="preserve">      М.П.                 (подпись)</w:t>
      </w:r>
      <w:r w:rsidRPr="004C7822">
        <w:rPr>
          <w:rFonts w:ascii="Liberation Serif" w:hAnsi="Liberation Serif" w:cs="Liberation Serif"/>
          <w:sz w:val="24"/>
          <w:szCs w:val="24"/>
        </w:rPr>
        <w:tab/>
        <w:t>М.П.       (подпись)</w:t>
      </w:r>
    </w:p>
    <w:p w:rsidR="00C84A66" w:rsidRPr="0070168F" w:rsidRDefault="00C84A66" w:rsidP="00AB74D7">
      <w:pPr>
        <w:keepNext/>
        <w:tabs>
          <w:tab w:val="left" w:pos="-3574"/>
          <w:tab w:val="left" w:pos="-3148"/>
        </w:tabs>
        <w:spacing w:after="0" w:line="240" w:lineRule="auto"/>
        <w:ind w:left="6237"/>
        <w:jc w:val="both"/>
        <w:outlineLvl w:val="3"/>
        <w:rPr>
          <w:rFonts w:ascii="Liberation Serif" w:hAnsi="Liberation Serif" w:cs="Times New Roman"/>
          <w:bCs/>
          <w:sz w:val="24"/>
          <w:szCs w:val="24"/>
          <w:lang w:eastAsia="ru-RU"/>
        </w:rPr>
      </w:pPr>
      <w:r w:rsidRPr="0070168F">
        <w:rPr>
          <w:rFonts w:ascii="Liberation Serif" w:hAnsi="Liberation Serif" w:cs="Times New Roman"/>
          <w:sz w:val="24"/>
          <w:szCs w:val="24"/>
          <w:lang w:eastAsia="ru-RU"/>
        </w:rPr>
        <w:lastRenderedPageBreak/>
        <w:t>Приложение № 3</w:t>
      </w:r>
    </w:p>
    <w:p w:rsidR="00C84A66" w:rsidRPr="0070168F" w:rsidRDefault="00C84A66" w:rsidP="00AB74D7">
      <w:pPr>
        <w:spacing w:after="0" w:line="240" w:lineRule="auto"/>
        <w:ind w:left="6237"/>
        <w:rPr>
          <w:rFonts w:ascii="Liberation Serif" w:hAnsi="Liberation Serif"/>
          <w:sz w:val="24"/>
          <w:szCs w:val="24"/>
        </w:rPr>
      </w:pPr>
      <w:r w:rsidRPr="0070168F">
        <w:rPr>
          <w:rFonts w:ascii="Liberation Serif" w:hAnsi="Liberation Serif"/>
          <w:sz w:val="24"/>
          <w:szCs w:val="24"/>
        </w:rPr>
        <w:t xml:space="preserve">к </w:t>
      </w:r>
      <w:r w:rsidR="0070168F">
        <w:rPr>
          <w:rFonts w:ascii="Liberation Serif" w:hAnsi="Liberation Serif"/>
          <w:sz w:val="24"/>
          <w:szCs w:val="24"/>
        </w:rPr>
        <w:t>Договору</w:t>
      </w:r>
      <w:r w:rsidRPr="0070168F">
        <w:rPr>
          <w:rFonts w:ascii="Liberation Serif" w:hAnsi="Liberation Serif"/>
          <w:sz w:val="24"/>
          <w:szCs w:val="24"/>
        </w:rPr>
        <w:t xml:space="preserve"> от _________________</w:t>
      </w:r>
    </w:p>
    <w:p w:rsidR="00C84A66" w:rsidRPr="0070168F" w:rsidRDefault="00C84A66" w:rsidP="00AB74D7">
      <w:pPr>
        <w:spacing w:after="0" w:line="240" w:lineRule="auto"/>
        <w:jc w:val="center"/>
        <w:rPr>
          <w:rFonts w:ascii="Liberation Serif" w:hAnsi="Liberation Serif"/>
          <w:b/>
          <w:sz w:val="24"/>
          <w:szCs w:val="24"/>
        </w:rPr>
      </w:pPr>
    </w:p>
    <w:p w:rsidR="00C84A66" w:rsidRPr="0070168F" w:rsidRDefault="00C84A66" w:rsidP="00AB74D7">
      <w:pPr>
        <w:spacing w:after="0" w:line="240" w:lineRule="auto"/>
        <w:jc w:val="center"/>
        <w:rPr>
          <w:rFonts w:ascii="Liberation Serif" w:hAnsi="Liberation Serif"/>
          <w:b/>
          <w:sz w:val="24"/>
          <w:szCs w:val="24"/>
        </w:rPr>
      </w:pPr>
      <w:r w:rsidRPr="0070168F">
        <w:rPr>
          <w:rFonts w:ascii="Liberation Serif" w:hAnsi="Liberation Serif"/>
          <w:b/>
          <w:sz w:val="24"/>
          <w:szCs w:val="24"/>
        </w:rPr>
        <w:t>Перечень</w:t>
      </w:r>
    </w:p>
    <w:p w:rsidR="00C84A66" w:rsidRPr="0070168F" w:rsidRDefault="00C84A66" w:rsidP="00AB74D7">
      <w:pPr>
        <w:spacing w:after="0" w:line="240" w:lineRule="auto"/>
        <w:jc w:val="center"/>
        <w:rPr>
          <w:rFonts w:ascii="Liberation Serif" w:hAnsi="Liberation Serif"/>
          <w:b/>
          <w:sz w:val="24"/>
          <w:szCs w:val="24"/>
        </w:rPr>
      </w:pPr>
      <w:r w:rsidRPr="0070168F">
        <w:rPr>
          <w:rFonts w:ascii="Liberation Serif" w:hAnsi="Liberation Serif"/>
          <w:b/>
          <w:sz w:val="24"/>
          <w:szCs w:val="24"/>
        </w:rPr>
        <w:t>движимого имущества МАОУ «СОШ № 3»</w:t>
      </w:r>
    </w:p>
    <w:p w:rsidR="00C84A66" w:rsidRPr="0070168F" w:rsidRDefault="00C84A66" w:rsidP="00AB74D7">
      <w:pPr>
        <w:spacing w:after="0" w:line="240" w:lineRule="auto"/>
        <w:jc w:val="center"/>
        <w:rPr>
          <w:rFonts w:ascii="Liberation Serif" w:hAnsi="Liberation Serif"/>
          <w:b/>
          <w:sz w:val="24"/>
          <w:szCs w:val="24"/>
        </w:rPr>
      </w:pPr>
    </w:p>
    <w:p w:rsidR="00C84A66" w:rsidRPr="0070168F" w:rsidRDefault="00C84A66" w:rsidP="00AB74D7">
      <w:pPr>
        <w:spacing w:after="0" w:line="240" w:lineRule="auto"/>
        <w:jc w:val="both"/>
        <w:rPr>
          <w:rFonts w:ascii="Liberation Serif" w:hAnsi="Liberation Serif"/>
          <w:b/>
          <w:sz w:val="24"/>
          <w:szCs w:val="24"/>
        </w:rPr>
      </w:pPr>
      <w:r w:rsidRPr="0070168F">
        <w:rPr>
          <w:rFonts w:ascii="Liberation Serif" w:hAnsi="Liberation Serif"/>
          <w:b/>
          <w:sz w:val="24"/>
          <w:szCs w:val="24"/>
        </w:rPr>
        <w:t>1 здание – ул. Пушкина,22</w:t>
      </w:r>
    </w:p>
    <w:p w:rsidR="00C84A66" w:rsidRPr="0070168F" w:rsidRDefault="00C84A66" w:rsidP="00AB74D7">
      <w:pPr>
        <w:spacing w:after="0" w:line="240" w:lineRule="auto"/>
        <w:jc w:val="both"/>
        <w:rPr>
          <w:rFonts w:ascii="Liberation Serif" w:hAnsi="Liberation Serif"/>
          <w:b/>
          <w:sz w:val="24"/>
          <w:szCs w:val="24"/>
        </w:rPr>
      </w:pPr>
    </w:p>
    <w:p w:rsidR="00C84A66" w:rsidRPr="0070168F" w:rsidRDefault="00C84A66" w:rsidP="00AB74D7">
      <w:pPr>
        <w:numPr>
          <w:ilvl w:val="0"/>
          <w:numId w:val="55"/>
        </w:numPr>
        <w:suppressAutoHyphens w:val="0"/>
        <w:autoSpaceDN/>
        <w:spacing w:after="0" w:line="240" w:lineRule="auto"/>
        <w:jc w:val="both"/>
        <w:textAlignment w:val="auto"/>
        <w:rPr>
          <w:rFonts w:ascii="Liberation Serif" w:hAnsi="Liberation Serif"/>
          <w:sz w:val="24"/>
          <w:szCs w:val="24"/>
        </w:rPr>
      </w:pPr>
      <w:r w:rsidRPr="0070168F">
        <w:rPr>
          <w:rFonts w:ascii="Liberation Serif" w:hAnsi="Liberation Serif"/>
          <w:sz w:val="24"/>
          <w:szCs w:val="24"/>
        </w:rPr>
        <w:t>Плита электрическая МЭП – 0,48ДШ – 1шт</w:t>
      </w:r>
    </w:p>
    <w:p w:rsidR="00C84A66" w:rsidRPr="0070168F" w:rsidRDefault="00C84A66" w:rsidP="00AB74D7">
      <w:pPr>
        <w:numPr>
          <w:ilvl w:val="0"/>
          <w:numId w:val="55"/>
        </w:numPr>
        <w:suppressAutoHyphens w:val="0"/>
        <w:autoSpaceDN/>
        <w:spacing w:after="0" w:line="240" w:lineRule="auto"/>
        <w:jc w:val="both"/>
        <w:textAlignment w:val="auto"/>
        <w:rPr>
          <w:rFonts w:ascii="Liberation Serif" w:hAnsi="Liberation Serif"/>
          <w:sz w:val="24"/>
          <w:szCs w:val="24"/>
        </w:rPr>
      </w:pPr>
      <w:r w:rsidRPr="0070168F">
        <w:rPr>
          <w:rFonts w:ascii="Liberation Serif" w:hAnsi="Liberation Serif"/>
          <w:sz w:val="24"/>
          <w:szCs w:val="24"/>
        </w:rPr>
        <w:t>Мармит для первых блюд МЭП-1 Б/З – 1шт</w:t>
      </w:r>
    </w:p>
    <w:p w:rsidR="00C84A66" w:rsidRPr="0070168F" w:rsidRDefault="00C84A66" w:rsidP="00AB74D7">
      <w:pPr>
        <w:numPr>
          <w:ilvl w:val="0"/>
          <w:numId w:val="55"/>
        </w:numPr>
        <w:suppressAutoHyphens w:val="0"/>
        <w:autoSpaceDN/>
        <w:spacing w:after="0" w:line="240" w:lineRule="auto"/>
        <w:jc w:val="both"/>
        <w:textAlignment w:val="auto"/>
        <w:rPr>
          <w:rFonts w:ascii="Liberation Serif" w:hAnsi="Liberation Serif"/>
          <w:sz w:val="24"/>
          <w:szCs w:val="24"/>
        </w:rPr>
      </w:pPr>
      <w:r w:rsidRPr="0070168F">
        <w:rPr>
          <w:rFonts w:ascii="Liberation Serif" w:hAnsi="Liberation Serif"/>
          <w:sz w:val="24"/>
          <w:szCs w:val="24"/>
        </w:rPr>
        <w:t>Посудомоечная машина МПФ «Контра» – 1шт</w:t>
      </w:r>
    </w:p>
    <w:p w:rsidR="00C84A66" w:rsidRPr="0070168F" w:rsidRDefault="00C84A66" w:rsidP="00AB74D7">
      <w:pPr>
        <w:numPr>
          <w:ilvl w:val="0"/>
          <w:numId w:val="55"/>
        </w:numPr>
        <w:suppressAutoHyphens w:val="0"/>
        <w:autoSpaceDN/>
        <w:spacing w:after="0" w:line="240" w:lineRule="auto"/>
        <w:jc w:val="both"/>
        <w:textAlignment w:val="auto"/>
        <w:rPr>
          <w:rFonts w:ascii="Liberation Serif" w:hAnsi="Liberation Serif"/>
          <w:sz w:val="24"/>
          <w:szCs w:val="24"/>
        </w:rPr>
      </w:pPr>
      <w:r w:rsidRPr="0070168F">
        <w:rPr>
          <w:rFonts w:ascii="Liberation Serif" w:hAnsi="Liberation Serif"/>
          <w:sz w:val="24"/>
          <w:szCs w:val="24"/>
        </w:rPr>
        <w:t xml:space="preserve">Микроволновая печь </w:t>
      </w:r>
      <w:r w:rsidRPr="0070168F">
        <w:rPr>
          <w:rFonts w:ascii="Liberation Serif" w:hAnsi="Liberation Serif"/>
          <w:sz w:val="24"/>
          <w:szCs w:val="24"/>
          <w:lang w:val="en-US"/>
        </w:rPr>
        <w:t>SAMSUNG</w:t>
      </w:r>
      <w:r w:rsidRPr="0070168F">
        <w:rPr>
          <w:rFonts w:ascii="Liberation Serif" w:hAnsi="Liberation Serif"/>
          <w:sz w:val="24"/>
          <w:szCs w:val="24"/>
        </w:rPr>
        <w:t xml:space="preserve"> (Биокерамика)  – 1шт</w:t>
      </w:r>
    </w:p>
    <w:p w:rsidR="00C84A66" w:rsidRPr="0070168F" w:rsidRDefault="00C84A66" w:rsidP="00AB74D7">
      <w:pPr>
        <w:numPr>
          <w:ilvl w:val="0"/>
          <w:numId w:val="55"/>
        </w:numPr>
        <w:suppressAutoHyphens w:val="0"/>
        <w:autoSpaceDN/>
        <w:spacing w:after="0" w:line="240" w:lineRule="auto"/>
        <w:jc w:val="both"/>
        <w:textAlignment w:val="auto"/>
        <w:rPr>
          <w:rFonts w:ascii="Liberation Serif" w:hAnsi="Liberation Serif"/>
          <w:sz w:val="24"/>
          <w:szCs w:val="24"/>
        </w:rPr>
      </w:pPr>
      <w:r w:rsidRPr="0070168F">
        <w:rPr>
          <w:rFonts w:ascii="Liberation Serif" w:hAnsi="Liberation Serif"/>
          <w:sz w:val="24"/>
          <w:szCs w:val="24"/>
        </w:rPr>
        <w:t>Холодильник ВЕКО 328220- 1 шт.</w:t>
      </w:r>
    </w:p>
    <w:p w:rsidR="00C84A66" w:rsidRPr="0070168F" w:rsidRDefault="00C84A66" w:rsidP="00AB74D7">
      <w:pPr>
        <w:numPr>
          <w:ilvl w:val="0"/>
          <w:numId w:val="55"/>
        </w:numPr>
        <w:suppressAutoHyphens w:val="0"/>
        <w:autoSpaceDN/>
        <w:spacing w:after="0" w:line="240" w:lineRule="auto"/>
        <w:jc w:val="both"/>
        <w:textAlignment w:val="auto"/>
        <w:rPr>
          <w:rFonts w:ascii="Liberation Serif" w:hAnsi="Liberation Serif"/>
          <w:sz w:val="24"/>
          <w:szCs w:val="24"/>
        </w:rPr>
      </w:pPr>
      <w:r w:rsidRPr="0070168F">
        <w:rPr>
          <w:rFonts w:ascii="Liberation Serif" w:hAnsi="Liberation Serif"/>
          <w:sz w:val="24"/>
          <w:szCs w:val="24"/>
        </w:rPr>
        <w:t>Ванна моечная (2х3 шт)</w:t>
      </w:r>
    </w:p>
    <w:p w:rsidR="00C84A66" w:rsidRPr="0070168F" w:rsidRDefault="00C84A66" w:rsidP="00AB74D7">
      <w:pPr>
        <w:numPr>
          <w:ilvl w:val="0"/>
          <w:numId w:val="55"/>
        </w:numPr>
        <w:suppressAutoHyphens w:val="0"/>
        <w:autoSpaceDN/>
        <w:spacing w:after="0" w:line="240" w:lineRule="auto"/>
        <w:jc w:val="both"/>
        <w:textAlignment w:val="auto"/>
        <w:rPr>
          <w:rFonts w:ascii="Liberation Serif" w:hAnsi="Liberation Serif"/>
          <w:sz w:val="24"/>
          <w:szCs w:val="24"/>
        </w:rPr>
      </w:pPr>
      <w:r w:rsidRPr="0070168F">
        <w:rPr>
          <w:rFonts w:ascii="Liberation Serif" w:hAnsi="Liberation Serif"/>
          <w:sz w:val="24"/>
          <w:szCs w:val="24"/>
        </w:rPr>
        <w:t>Мойка для рук – 1шт.</w:t>
      </w:r>
    </w:p>
    <w:p w:rsidR="00C84A66" w:rsidRPr="0070168F" w:rsidRDefault="00C84A66" w:rsidP="00AB74D7">
      <w:pPr>
        <w:numPr>
          <w:ilvl w:val="0"/>
          <w:numId w:val="55"/>
        </w:numPr>
        <w:suppressAutoHyphens w:val="0"/>
        <w:autoSpaceDN/>
        <w:spacing w:after="0" w:line="240" w:lineRule="auto"/>
        <w:jc w:val="both"/>
        <w:textAlignment w:val="auto"/>
        <w:rPr>
          <w:rFonts w:ascii="Liberation Serif" w:hAnsi="Liberation Serif"/>
          <w:sz w:val="24"/>
          <w:szCs w:val="24"/>
        </w:rPr>
      </w:pPr>
      <w:r w:rsidRPr="0070168F">
        <w:rPr>
          <w:rFonts w:ascii="Liberation Serif" w:hAnsi="Liberation Serif"/>
          <w:sz w:val="24"/>
          <w:szCs w:val="24"/>
        </w:rPr>
        <w:t>Электрокипятильник (титан) КНЭ – 50Н</w:t>
      </w:r>
      <w:r w:rsidRPr="0070168F">
        <w:rPr>
          <w:rFonts w:ascii="Liberation Serif" w:hAnsi="Liberation Serif"/>
          <w:sz w:val="24"/>
          <w:szCs w:val="24"/>
          <w:vertAlign w:val="subscript"/>
        </w:rPr>
        <w:t>1</w:t>
      </w:r>
      <w:r w:rsidRPr="0070168F">
        <w:rPr>
          <w:rFonts w:ascii="Liberation Serif" w:hAnsi="Liberation Serif"/>
          <w:sz w:val="24"/>
          <w:szCs w:val="24"/>
        </w:rPr>
        <w:t xml:space="preserve"> – 1шт.</w:t>
      </w:r>
    </w:p>
    <w:p w:rsidR="00C84A66" w:rsidRPr="0070168F" w:rsidRDefault="00C84A66" w:rsidP="00AB74D7">
      <w:pPr>
        <w:numPr>
          <w:ilvl w:val="0"/>
          <w:numId w:val="55"/>
        </w:numPr>
        <w:suppressAutoHyphens w:val="0"/>
        <w:autoSpaceDN/>
        <w:spacing w:after="0" w:line="240" w:lineRule="auto"/>
        <w:jc w:val="both"/>
        <w:textAlignment w:val="auto"/>
        <w:rPr>
          <w:rFonts w:ascii="Liberation Serif" w:hAnsi="Liberation Serif"/>
          <w:sz w:val="24"/>
          <w:szCs w:val="24"/>
        </w:rPr>
      </w:pPr>
      <w:r w:rsidRPr="0070168F">
        <w:rPr>
          <w:rFonts w:ascii="Liberation Serif" w:hAnsi="Liberation Serif"/>
          <w:sz w:val="24"/>
          <w:szCs w:val="24"/>
        </w:rPr>
        <w:t>Холодильник «</w:t>
      </w:r>
      <w:r w:rsidRPr="0070168F">
        <w:rPr>
          <w:rFonts w:ascii="Liberation Serif" w:hAnsi="Liberation Serif"/>
          <w:sz w:val="24"/>
          <w:szCs w:val="24"/>
          <w:lang w:val="en-US"/>
        </w:rPr>
        <w:t>NORD</w:t>
      </w:r>
      <w:r w:rsidRPr="0070168F">
        <w:rPr>
          <w:rFonts w:ascii="Liberation Serif" w:hAnsi="Liberation Serif"/>
          <w:sz w:val="24"/>
          <w:szCs w:val="24"/>
        </w:rPr>
        <w:t>» - 1шт.</w:t>
      </w:r>
    </w:p>
    <w:p w:rsidR="00C84A66" w:rsidRPr="0070168F" w:rsidRDefault="00C84A66" w:rsidP="00AB74D7">
      <w:pPr>
        <w:numPr>
          <w:ilvl w:val="0"/>
          <w:numId w:val="55"/>
        </w:numPr>
        <w:suppressAutoHyphens w:val="0"/>
        <w:autoSpaceDN/>
        <w:spacing w:after="0" w:line="240" w:lineRule="auto"/>
        <w:jc w:val="both"/>
        <w:textAlignment w:val="auto"/>
        <w:rPr>
          <w:rFonts w:ascii="Liberation Serif" w:hAnsi="Liberation Serif"/>
          <w:sz w:val="24"/>
          <w:szCs w:val="24"/>
        </w:rPr>
      </w:pPr>
      <w:r w:rsidRPr="0070168F">
        <w:rPr>
          <w:rFonts w:ascii="Liberation Serif" w:hAnsi="Liberation Serif"/>
          <w:sz w:val="24"/>
          <w:szCs w:val="24"/>
        </w:rPr>
        <w:t>Водонагреватель электрический (</w:t>
      </w:r>
      <w:r w:rsidRPr="0070168F">
        <w:rPr>
          <w:rFonts w:ascii="Liberation Serif" w:hAnsi="Liberation Serif"/>
          <w:sz w:val="24"/>
          <w:szCs w:val="24"/>
          <w:lang w:val="en-US"/>
        </w:rPr>
        <w:t>POLARIS</w:t>
      </w:r>
      <w:r w:rsidRPr="0070168F">
        <w:rPr>
          <w:rFonts w:ascii="Liberation Serif" w:hAnsi="Liberation Serif"/>
          <w:sz w:val="24"/>
          <w:szCs w:val="24"/>
        </w:rPr>
        <w:t>) – 2 шт.</w:t>
      </w:r>
    </w:p>
    <w:p w:rsidR="00C84A66" w:rsidRPr="0070168F" w:rsidRDefault="00C84A66" w:rsidP="00AB74D7">
      <w:pPr>
        <w:spacing w:after="0" w:line="240" w:lineRule="auto"/>
        <w:ind w:left="720"/>
        <w:jc w:val="both"/>
        <w:rPr>
          <w:rFonts w:ascii="Liberation Serif" w:hAnsi="Liberation Serif"/>
          <w:sz w:val="24"/>
          <w:szCs w:val="24"/>
        </w:rPr>
      </w:pPr>
    </w:p>
    <w:p w:rsidR="00C84A66" w:rsidRPr="0070168F" w:rsidRDefault="00C84A66" w:rsidP="00AB74D7">
      <w:pPr>
        <w:spacing w:after="0" w:line="240" w:lineRule="auto"/>
        <w:jc w:val="both"/>
        <w:rPr>
          <w:rFonts w:ascii="Liberation Serif" w:hAnsi="Liberation Serif"/>
          <w:b/>
          <w:sz w:val="24"/>
          <w:szCs w:val="24"/>
        </w:rPr>
      </w:pPr>
      <w:r w:rsidRPr="0070168F">
        <w:rPr>
          <w:rFonts w:ascii="Liberation Serif" w:hAnsi="Liberation Serif"/>
          <w:b/>
          <w:sz w:val="24"/>
          <w:szCs w:val="24"/>
        </w:rPr>
        <w:t>2 здание – ул. Первомайская,11</w:t>
      </w:r>
    </w:p>
    <w:p w:rsidR="00C84A66" w:rsidRPr="0070168F" w:rsidRDefault="00C84A66" w:rsidP="00AB74D7">
      <w:pPr>
        <w:spacing w:after="0" w:line="240" w:lineRule="auto"/>
        <w:jc w:val="both"/>
        <w:rPr>
          <w:rFonts w:ascii="Liberation Serif" w:hAnsi="Liberation Serif"/>
          <w:b/>
          <w:sz w:val="24"/>
          <w:szCs w:val="24"/>
        </w:rPr>
      </w:pPr>
    </w:p>
    <w:p w:rsidR="00C84A66" w:rsidRPr="0070168F" w:rsidRDefault="00C84A66" w:rsidP="00AB74D7">
      <w:pPr>
        <w:numPr>
          <w:ilvl w:val="0"/>
          <w:numId w:val="56"/>
        </w:numPr>
        <w:suppressAutoHyphens w:val="0"/>
        <w:autoSpaceDN/>
        <w:spacing w:after="0" w:line="240" w:lineRule="auto"/>
        <w:jc w:val="both"/>
        <w:textAlignment w:val="auto"/>
        <w:rPr>
          <w:rFonts w:ascii="Liberation Serif" w:hAnsi="Liberation Serif"/>
          <w:sz w:val="24"/>
          <w:szCs w:val="24"/>
        </w:rPr>
      </w:pPr>
      <w:r w:rsidRPr="0070168F">
        <w:rPr>
          <w:rFonts w:ascii="Liberation Serif" w:hAnsi="Liberation Serif"/>
          <w:sz w:val="24"/>
          <w:szCs w:val="24"/>
        </w:rPr>
        <w:t>Плита электрическая МЭП – 0,48ДШ – 1 шт.</w:t>
      </w:r>
    </w:p>
    <w:p w:rsidR="00C84A66" w:rsidRPr="0070168F" w:rsidRDefault="00C84A66" w:rsidP="00AB74D7">
      <w:pPr>
        <w:numPr>
          <w:ilvl w:val="0"/>
          <w:numId w:val="56"/>
        </w:numPr>
        <w:suppressAutoHyphens w:val="0"/>
        <w:autoSpaceDN/>
        <w:spacing w:after="0" w:line="240" w:lineRule="auto"/>
        <w:jc w:val="both"/>
        <w:textAlignment w:val="auto"/>
        <w:rPr>
          <w:rFonts w:ascii="Liberation Serif" w:hAnsi="Liberation Serif"/>
          <w:sz w:val="24"/>
          <w:szCs w:val="24"/>
        </w:rPr>
      </w:pPr>
      <w:r w:rsidRPr="0070168F">
        <w:rPr>
          <w:rFonts w:ascii="Liberation Serif" w:hAnsi="Liberation Serif"/>
          <w:sz w:val="24"/>
          <w:szCs w:val="24"/>
        </w:rPr>
        <w:t>Мармит для первых блюд МЭП – 1Б/З – 1шт.</w:t>
      </w:r>
    </w:p>
    <w:p w:rsidR="00C84A66" w:rsidRPr="0070168F" w:rsidRDefault="00C84A66" w:rsidP="00AB74D7">
      <w:pPr>
        <w:numPr>
          <w:ilvl w:val="0"/>
          <w:numId w:val="56"/>
        </w:numPr>
        <w:suppressAutoHyphens w:val="0"/>
        <w:autoSpaceDN/>
        <w:spacing w:after="0" w:line="240" w:lineRule="auto"/>
        <w:jc w:val="both"/>
        <w:textAlignment w:val="auto"/>
        <w:rPr>
          <w:rFonts w:ascii="Liberation Serif" w:hAnsi="Liberation Serif"/>
          <w:sz w:val="24"/>
          <w:szCs w:val="24"/>
        </w:rPr>
      </w:pPr>
      <w:r w:rsidRPr="0070168F">
        <w:rPr>
          <w:rFonts w:ascii="Liberation Serif" w:hAnsi="Liberation Serif"/>
          <w:sz w:val="24"/>
          <w:szCs w:val="24"/>
        </w:rPr>
        <w:t>Посудомоечная машина МПФ – 30-1шт.</w:t>
      </w:r>
    </w:p>
    <w:p w:rsidR="00C84A66" w:rsidRPr="0070168F" w:rsidRDefault="00C84A66" w:rsidP="00AB74D7">
      <w:pPr>
        <w:numPr>
          <w:ilvl w:val="0"/>
          <w:numId w:val="56"/>
        </w:numPr>
        <w:suppressAutoHyphens w:val="0"/>
        <w:autoSpaceDN/>
        <w:spacing w:after="0" w:line="240" w:lineRule="auto"/>
        <w:jc w:val="both"/>
        <w:textAlignment w:val="auto"/>
        <w:rPr>
          <w:rFonts w:ascii="Liberation Serif" w:hAnsi="Liberation Serif"/>
          <w:sz w:val="24"/>
          <w:szCs w:val="24"/>
        </w:rPr>
      </w:pPr>
      <w:r w:rsidRPr="0070168F">
        <w:rPr>
          <w:rFonts w:ascii="Liberation Serif" w:hAnsi="Liberation Serif"/>
          <w:sz w:val="24"/>
          <w:szCs w:val="24"/>
        </w:rPr>
        <w:t xml:space="preserve">Микроволновая печь </w:t>
      </w:r>
      <w:r w:rsidRPr="0070168F">
        <w:rPr>
          <w:rFonts w:ascii="Liberation Serif" w:hAnsi="Liberation Serif"/>
          <w:sz w:val="24"/>
          <w:szCs w:val="24"/>
          <w:lang w:val="en-US"/>
        </w:rPr>
        <w:t>ROLSEN – 1 in/</w:t>
      </w:r>
    </w:p>
    <w:p w:rsidR="00C84A66" w:rsidRPr="0070168F" w:rsidRDefault="00C84A66" w:rsidP="00AB74D7">
      <w:pPr>
        <w:numPr>
          <w:ilvl w:val="0"/>
          <w:numId w:val="56"/>
        </w:numPr>
        <w:suppressAutoHyphens w:val="0"/>
        <w:autoSpaceDN/>
        <w:spacing w:after="0" w:line="240" w:lineRule="auto"/>
        <w:jc w:val="both"/>
        <w:textAlignment w:val="auto"/>
        <w:rPr>
          <w:rFonts w:ascii="Liberation Serif" w:hAnsi="Liberation Serif"/>
          <w:sz w:val="24"/>
          <w:szCs w:val="24"/>
        </w:rPr>
      </w:pPr>
      <w:r w:rsidRPr="0070168F">
        <w:rPr>
          <w:rFonts w:ascii="Liberation Serif" w:hAnsi="Liberation Serif"/>
          <w:sz w:val="24"/>
          <w:szCs w:val="24"/>
        </w:rPr>
        <w:t>Водонагреватель электрический (</w:t>
      </w:r>
      <w:r w:rsidRPr="0070168F">
        <w:rPr>
          <w:rFonts w:ascii="Liberation Serif" w:hAnsi="Liberation Serif"/>
          <w:sz w:val="24"/>
          <w:szCs w:val="24"/>
          <w:lang w:val="en-US"/>
        </w:rPr>
        <w:t>ARICTON</w:t>
      </w:r>
      <w:r w:rsidRPr="0070168F">
        <w:rPr>
          <w:rFonts w:ascii="Liberation Serif" w:hAnsi="Liberation Serif"/>
          <w:sz w:val="24"/>
          <w:szCs w:val="24"/>
        </w:rPr>
        <w:t>) – 1шт.</w:t>
      </w:r>
    </w:p>
    <w:p w:rsidR="00C84A66" w:rsidRPr="0070168F" w:rsidRDefault="00C84A66" w:rsidP="00AB74D7">
      <w:pPr>
        <w:numPr>
          <w:ilvl w:val="0"/>
          <w:numId w:val="56"/>
        </w:numPr>
        <w:suppressAutoHyphens w:val="0"/>
        <w:autoSpaceDN/>
        <w:spacing w:after="0" w:line="240" w:lineRule="auto"/>
        <w:jc w:val="both"/>
        <w:textAlignment w:val="auto"/>
        <w:rPr>
          <w:rFonts w:ascii="Liberation Serif" w:hAnsi="Liberation Serif"/>
          <w:sz w:val="24"/>
          <w:szCs w:val="24"/>
        </w:rPr>
      </w:pPr>
      <w:r w:rsidRPr="0070168F">
        <w:rPr>
          <w:rFonts w:ascii="Liberation Serif" w:hAnsi="Liberation Serif"/>
          <w:sz w:val="24"/>
          <w:szCs w:val="24"/>
        </w:rPr>
        <w:t>Ванна моечная (3х2 шт.)</w:t>
      </w:r>
    </w:p>
    <w:p w:rsidR="00C84A66" w:rsidRPr="0070168F" w:rsidRDefault="00C84A66" w:rsidP="00AB74D7">
      <w:pPr>
        <w:numPr>
          <w:ilvl w:val="0"/>
          <w:numId w:val="56"/>
        </w:numPr>
        <w:suppressAutoHyphens w:val="0"/>
        <w:autoSpaceDN/>
        <w:spacing w:after="0" w:line="240" w:lineRule="auto"/>
        <w:jc w:val="both"/>
        <w:textAlignment w:val="auto"/>
        <w:rPr>
          <w:rFonts w:ascii="Liberation Serif" w:hAnsi="Liberation Serif"/>
          <w:sz w:val="24"/>
          <w:szCs w:val="24"/>
        </w:rPr>
      </w:pPr>
      <w:r w:rsidRPr="0070168F">
        <w:rPr>
          <w:rFonts w:ascii="Liberation Serif" w:hAnsi="Liberation Serif"/>
          <w:sz w:val="24"/>
          <w:szCs w:val="24"/>
        </w:rPr>
        <w:t>Мойка для рук – 1шт.</w:t>
      </w:r>
    </w:p>
    <w:p w:rsidR="00C84A66" w:rsidRPr="0070168F" w:rsidRDefault="00C84A66" w:rsidP="00AB74D7">
      <w:pPr>
        <w:numPr>
          <w:ilvl w:val="0"/>
          <w:numId w:val="56"/>
        </w:numPr>
        <w:suppressAutoHyphens w:val="0"/>
        <w:autoSpaceDN/>
        <w:spacing w:after="0" w:line="240" w:lineRule="auto"/>
        <w:jc w:val="both"/>
        <w:textAlignment w:val="auto"/>
        <w:rPr>
          <w:rFonts w:ascii="Liberation Serif" w:hAnsi="Liberation Serif"/>
          <w:sz w:val="24"/>
          <w:szCs w:val="24"/>
        </w:rPr>
      </w:pPr>
      <w:r w:rsidRPr="0070168F">
        <w:rPr>
          <w:rFonts w:ascii="Liberation Serif" w:hAnsi="Liberation Serif"/>
          <w:sz w:val="24"/>
          <w:szCs w:val="24"/>
        </w:rPr>
        <w:t>Холодильник «</w:t>
      </w:r>
      <w:r w:rsidRPr="0070168F">
        <w:rPr>
          <w:rFonts w:ascii="Liberation Serif" w:hAnsi="Liberation Serif"/>
          <w:sz w:val="24"/>
          <w:szCs w:val="24"/>
          <w:lang w:val="en-US"/>
        </w:rPr>
        <w:t>NORD</w:t>
      </w:r>
      <w:r w:rsidRPr="0070168F">
        <w:rPr>
          <w:rFonts w:ascii="Liberation Serif" w:hAnsi="Liberation Serif"/>
          <w:sz w:val="24"/>
          <w:szCs w:val="24"/>
        </w:rPr>
        <w:t>» - 2 шт.</w:t>
      </w:r>
    </w:p>
    <w:p w:rsidR="00C84A66" w:rsidRPr="0070168F" w:rsidRDefault="00C84A66" w:rsidP="00AB74D7">
      <w:pPr>
        <w:spacing w:after="0" w:line="240" w:lineRule="auto"/>
        <w:rPr>
          <w:rFonts w:ascii="Liberation Serif" w:eastAsia="Calibri" w:hAnsi="Liberation Serif"/>
          <w:sz w:val="24"/>
          <w:szCs w:val="24"/>
        </w:rPr>
      </w:pPr>
    </w:p>
    <w:p w:rsidR="00C84A66" w:rsidRPr="004C7822" w:rsidRDefault="004C7822" w:rsidP="00AB74D7">
      <w:pPr>
        <w:tabs>
          <w:tab w:val="left" w:pos="5103"/>
        </w:tabs>
        <w:autoSpaceDE w:val="0"/>
        <w:adjustRightInd w:val="0"/>
        <w:spacing w:after="0" w:line="240" w:lineRule="auto"/>
        <w:rPr>
          <w:rFonts w:ascii="Liberation Serif" w:hAnsi="Liberation Serif" w:cs="Liberation Serif"/>
          <w:sz w:val="24"/>
          <w:szCs w:val="24"/>
        </w:rPr>
      </w:pPr>
      <w:r>
        <w:rPr>
          <w:rFonts w:ascii="Liberation Serif" w:hAnsi="Liberation Serif" w:cs="Liberation Serif"/>
          <w:sz w:val="24"/>
          <w:szCs w:val="24"/>
        </w:rPr>
        <w:t xml:space="preserve">Директор                                                              </w:t>
      </w:r>
      <w:r w:rsidR="0070168F" w:rsidRPr="004C7822">
        <w:rPr>
          <w:rFonts w:ascii="Liberation Serif" w:hAnsi="Liberation Serif" w:cs="Liberation Serif"/>
          <w:sz w:val="24"/>
          <w:szCs w:val="24"/>
        </w:rPr>
        <w:t>Директор</w:t>
      </w:r>
    </w:p>
    <w:p w:rsidR="00C84A66" w:rsidRPr="004C7822" w:rsidRDefault="00C84A66" w:rsidP="00AB74D7">
      <w:pPr>
        <w:tabs>
          <w:tab w:val="left" w:pos="5529"/>
        </w:tabs>
        <w:autoSpaceDE w:val="0"/>
        <w:adjustRightInd w:val="0"/>
        <w:spacing w:after="0" w:line="240" w:lineRule="auto"/>
        <w:ind w:left="-426"/>
        <w:rPr>
          <w:rFonts w:ascii="Liberation Serif" w:hAnsi="Liberation Serif" w:cs="Liberation Serif"/>
          <w:sz w:val="24"/>
          <w:szCs w:val="24"/>
        </w:rPr>
      </w:pPr>
      <w:r w:rsidRPr="004C7822">
        <w:rPr>
          <w:rFonts w:ascii="Liberation Serif" w:hAnsi="Liberation Serif" w:cs="Liberation Serif"/>
          <w:sz w:val="24"/>
          <w:szCs w:val="24"/>
        </w:rPr>
        <w:t xml:space="preserve">                         </w:t>
      </w:r>
      <w:r w:rsidR="0070168F" w:rsidRPr="004C7822">
        <w:rPr>
          <w:rFonts w:ascii="Liberation Serif" w:hAnsi="Liberation Serif" w:cs="Liberation Serif"/>
          <w:sz w:val="24"/>
          <w:szCs w:val="24"/>
        </w:rPr>
        <w:t xml:space="preserve">  _____________/Шершнева В.Б./   </w:t>
      </w:r>
      <w:r w:rsidRPr="004C7822">
        <w:rPr>
          <w:rFonts w:ascii="Liberation Serif" w:hAnsi="Liberation Serif" w:cs="Liberation Serif"/>
          <w:sz w:val="24"/>
          <w:szCs w:val="24"/>
        </w:rPr>
        <w:t xml:space="preserve"> </w:t>
      </w:r>
      <w:r w:rsidR="004C7822" w:rsidRPr="004C7822">
        <w:rPr>
          <w:rFonts w:ascii="Liberation Serif" w:hAnsi="Liberation Serif" w:cs="Liberation Serif"/>
          <w:sz w:val="24"/>
          <w:szCs w:val="24"/>
        </w:rPr>
        <w:t xml:space="preserve">                    </w:t>
      </w:r>
      <w:r w:rsidR="0070168F" w:rsidRPr="004C7822">
        <w:rPr>
          <w:rFonts w:ascii="Liberation Serif" w:hAnsi="Liberation Serif" w:cs="Liberation Serif"/>
          <w:sz w:val="24"/>
          <w:szCs w:val="24"/>
        </w:rPr>
        <w:t>_____________/Козырева О.Ю./</w:t>
      </w:r>
    </w:p>
    <w:p w:rsidR="00C84A66" w:rsidRPr="0070168F" w:rsidRDefault="0070168F" w:rsidP="00AB74D7">
      <w:pPr>
        <w:autoSpaceDE w:val="0"/>
        <w:adjustRightInd w:val="0"/>
        <w:spacing w:after="0" w:line="240" w:lineRule="auto"/>
        <w:ind w:left="-426"/>
        <w:rPr>
          <w:rFonts w:ascii="Liberation Serif" w:hAnsi="Liberation Serif" w:cs="Liberation Serif"/>
          <w:bCs/>
          <w:color w:val="000000"/>
        </w:rPr>
      </w:pPr>
      <w:r w:rsidRPr="004C7822">
        <w:rPr>
          <w:rFonts w:ascii="Liberation Serif" w:hAnsi="Liberation Serif" w:cs="Liberation Serif"/>
          <w:sz w:val="24"/>
          <w:szCs w:val="24"/>
        </w:rPr>
        <w:t xml:space="preserve">      </w:t>
      </w:r>
      <w:r w:rsidR="004C7822" w:rsidRPr="004C7822">
        <w:rPr>
          <w:rFonts w:ascii="Liberation Serif" w:hAnsi="Liberation Serif" w:cs="Liberation Serif"/>
          <w:sz w:val="24"/>
          <w:szCs w:val="24"/>
        </w:rPr>
        <w:t xml:space="preserve">  </w:t>
      </w:r>
      <w:r w:rsidRPr="004C7822">
        <w:rPr>
          <w:rFonts w:ascii="Liberation Serif" w:hAnsi="Liberation Serif" w:cs="Liberation Serif"/>
          <w:sz w:val="24"/>
          <w:szCs w:val="24"/>
        </w:rPr>
        <w:t xml:space="preserve">М.П.          </w:t>
      </w:r>
      <w:r w:rsidR="004C7822" w:rsidRPr="004C7822">
        <w:rPr>
          <w:rFonts w:ascii="Liberation Serif" w:hAnsi="Liberation Serif" w:cs="Liberation Serif"/>
          <w:sz w:val="24"/>
          <w:szCs w:val="24"/>
        </w:rPr>
        <w:t xml:space="preserve">      (подпись)</w:t>
      </w:r>
      <w:r w:rsidR="004C7822" w:rsidRPr="004C7822">
        <w:rPr>
          <w:rFonts w:ascii="Liberation Serif" w:hAnsi="Liberation Serif" w:cs="Liberation Serif"/>
          <w:sz w:val="24"/>
          <w:szCs w:val="24"/>
        </w:rPr>
        <w:tab/>
      </w:r>
      <w:r w:rsidR="004C7822" w:rsidRPr="004C7822">
        <w:rPr>
          <w:rFonts w:ascii="Liberation Serif" w:hAnsi="Liberation Serif" w:cs="Liberation Serif"/>
          <w:sz w:val="24"/>
          <w:szCs w:val="24"/>
        </w:rPr>
        <w:tab/>
      </w:r>
      <w:r w:rsidR="004C7822" w:rsidRPr="004C7822">
        <w:rPr>
          <w:rFonts w:ascii="Liberation Serif" w:hAnsi="Liberation Serif" w:cs="Liberation Serif"/>
          <w:sz w:val="24"/>
          <w:szCs w:val="24"/>
        </w:rPr>
        <w:tab/>
        <w:t xml:space="preserve">         </w:t>
      </w:r>
      <w:r w:rsidRPr="004C7822">
        <w:rPr>
          <w:rFonts w:ascii="Liberation Serif" w:hAnsi="Liberation Serif" w:cs="Liberation Serif"/>
          <w:sz w:val="24"/>
          <w:szCs w:val="24"/>
        </w:rPr>
        <w:t>М.П.                (подпись</w:t>
      </w:r>
      <w:r w:rsidRPr="00E05254">
        <w:rPr>
          <w:rFonts w:ascii="Liberation Serif" w:hAnsi="Liberation Serif" w:cs="Liberation Serif"/>
          <w:sz w:val="24"/>
          <w:szCs w:val="24"/>
        </w:rPr>
        <w:t>)</w:t>
      </w:r>
    </w:p>
    <w:p w:rsidR="004B59ED" w:rsidRPr="0070168F" w:rsidRDefault="004B59ED" w:rsidP="00AB74D7">
      <w:pPr>
        <w:suppressAutoHyphens w:val="0"/>
        <w:spacing w:after="0" w:line="240" w:lineRule="auto"/>
        <w:rPr>
          <w:rFonts w:ascii="Liberation Serif" w:hAnsi="Liberation Serif" w:cs="Liberation Serif"/>
          <w:i/>
          <w:sz w:val="24"/>
          <w:szCs w:val="24"/>
        </w:rPr>
      </w:pPr>
    </w:p>
    <w:sectPr w:rsidR="004B59ED" w:rsidRPr="0070168F" w:rsidSect="003E2589">
      <w:headerReference w:type="default" r:id="rId122"/>
      <w:footerReference w:type="default" r:id="rId123"/>
      <w:headerReference w:type="first" r:id="rId124"/>
      <w:footerReference w:type="first" r:id="rId125"/>
      <w:pgSz w:w="11906" w:h="16838" w:code="9"/>
      <w:pgMar w:top="567" w:right="851" w:bottom="624" w:left="1276" w:header="709" w:footer="227" w:gutter="0"/>
      <w:pgNumType w:start="2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0CA8" w:rsidRDefault="00760CA8">
      <w:pPr>
        <w:spacing w:after="0" w:line="240" w:lineRule="auto"/>
      </w:pPr>
      <w:r>
        <w:separator/>
      </w:r>
    </w:p>
  </w:endnote>
  <w:endnote w:type="continuationSeparator" w:id="0">
    <w:p w:rsidR="00760CA8" w:rsidRDefault="0076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Liberation Serif">
    <w:altName w:val="Times New Roman"/>
    <w:charset w:val="CC"/>
    <w:family w:val="roman"/>
    <w:pitch w:val="variable"/>
    <w:sig w:usb0="00000001" w:usb1="5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charset w:val="00"/>
    <w:family w:val="auto"/>
    <w:pitch w:val="default"/>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TimesNewRoman,Bold">
    <w:charset w:val="00"/>
    <w:family w:val="auto"/>
    <w:pitch w:val="default"/>
  </w:font>
  <w:font w:name="Arial Black">
    <w:panose1 w:val="020B0A04020102020204"/>
    <w:charset w:val="CC"/>
    <w:family w:val="swiss"/>
    <w:pitch w:val="variable"/>
    <w:sig w:usb0="A00002AF" w:usb1="400078FB" w:usb2="00000000" w:usb3="00000000" w:csb0="0000009F" w:csb1="00000000"/>
  </w:font>
  <w:font w:name="NTHelvetica/Cyrillic">
    <w:charset w:val="00"/>
    <w:family w:val="auto"/>
    <w:pitch w:val="default"/>
  </w:font>
  <w:font w:name="Arial Bold">
    <w:charset w:val="00"/>
    <w:family w:val="roman"/>
    <w:pitch w:val="default"/>
  </w:font>
  <w:font w:name="Garamond">
    <w:panose1 w:val="020204040303010108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Chicago">
    <w:charset w:val="00"/>
    <w:family w:val="swiss"/>
    <w:pitch w:val="variable"/>
  </w:font>
  <w:font w:name="TimesET">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F">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DF3" w:rsidRDefault="00C45DF3">
    <w:pPr>
      <w:pStyle w:val="affe"/>
      <w:ind w:right="360"/>
      <w:jc w:val="right"/>
    </w:pPr>
  </w:p>
  <w:p w:rsidR="00C45DF3" w:rsidRDefault="00C45DF3">
    <w:pPr>
      <w:pStyle w:val="af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DF3" w:rsidRDefault="00C45DF3">
    <w:pPr>
      <w:pStyle w:val="affe"/>
      <w:jc w:val="right"/>
    </w:pPr>
    <w:r>
      <w:fldChar w:fldCharType="begin"/>
    </w:r>
    <w:r>
      <w:instrText xml:space="preserve"> PAGE </w:instrText>
    </w:r>
    <w:r>
      <w:fldChar w:fldCharType="separate"/>
    </w:r>
    <w:r w:rsidR="00FE2071">
      <w:rPr>
        <w:noProof/>
      </w:rPr>
      <w:t>28</w:t>
    </w:r>
    <w:r>
      <w:rPr>
        <w:noProof/>
      </w:rPr>
      <w:fldChar w:fldCharType="end"/>
    </w:r>
  </w:p>
  <w:p w:rsidR="00C45DF3" w:rsidRDefault="00C45DF3">
    <w:pPr>
      <w:pStyle w:val="af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0CA8" w:rsidRDefault="00760CA8">
      <w:pPr>
        <w:spacing w:after="0" w:line="240" w:lineRule="auto"/>
      </w:pPr>
      <w:r>
        <w:rPr>
          <w:color w:val="000000"/>
        </w:rPr>
        <w:separator/>
      </w:r>
    </w:p>
  </w:footnote>
  <w:footnote w:type="continuationSeparator" w:id="0">
    <w:p w:rsidR="00760CA8" w:rsidRDefault="00760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DF3" w:rsidRPr="003420C3" w:rsidRDefault="00C45DF3" w:rsidP="00C45DF3">
    <w:pPr>
      <w:pStyle w:val="afff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DF3" w:rsidRPr="003420C3" w:rsidRDefault="00C45DF3" w:rsidP="00C45DF3">
    <w:pPr>
      <w:pStyle w:val="afff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DF3" w:rsidRDefault="00C45DF3">
    <w:pPr>
      <w:pStyle w:val="afff0"/>
      <w:jc w:val="center"/>
    </w:pPr>
    <w:r>
      <w:rPr>
        <w:rFonts w:ascii="Liberation Serif" w:hAnsi="Liberation Serif" w:cs="Liberation Serif"/>
        <w:sz w:val="24"/>
        <w:szCs w:val="24"/>
      </w:rPr>
      <w:fldChar w:fldCharType="begin"/>
    </w:r>
    <w:r>
      <w:rPr>
        <w:rFonts w:ascii="Liberation Serif" w:hAnsi="Liberation Serif" w:cs="Liberation Serif"/>
        <w:sz w:val="24"/>
        <w:szCs w:val="24"/>
      </w:rPr>
      <w:instrText xml:space="preserve"> PAGE </w:instrText>
    </w:r>
    <w:r>
      <w:rPr>
        <w:rFonts w:ascii="Liberation Serif" w:hAnsi="Liberation Serif" w:cs="Liberation Serif"/>
        <w:sz w:val="24"/>
        <w:szCs w:val="24"/>
      </w:rPr>
      <w:fldChar w:fldCharType="separate"/>
    </w:r>
    <w:r>
      <w:rPr>
        <w:rFonts w:ascii="Liberation Serif" w:hAnsi="Liberation Serif" w:cs="Liberation Serif"/>
        <w:noProof/>
        <w:sz w:val="24"/>
        <w:szCs w:val="24"/>
      </w:rPr>
      <w:t>66</w:t>
    </w:r>
    <w:r>
      <w:rPr>
        <w:rFonts w:ascii="Liberation Serif" w:hAnsi="Liberation Serif" w:cs="Liberation Serif"/>
        <w:sz w:val="24"/>
        <w:szCs w:val="24"/>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5DF3" w:rsidRDefault="00C45DF3">
    <w:pPr>
      <w:pStyle w:val="afff0"/>
      <w:jc w:val="center"/>
    </w:pPr>
    <w:r>
      <w:rPr>
        <w:rFonts w:ascii="Liberation Serif" w:hAnsi="Liberation Serif" w:cs="Liberation Serif"/>
        <w:sz w:val="24"/>
        <w:szCs w:val="24"/>
      </w:rPr>
      <w:fldChar w:fldCharType="begin"/>
    </w:r>
    <w:r>
      <w:rPr>
        <w:rFonts w:ascii="Liberation Serif" w:hAnsi="Liberation Serif" w:cs="Liberation Serif"/>
        <w:sz w:val="24"/>
        <w:szCs w:val="24"/>
      </w:rPr>
      <w:instrText xml:space="preserve"> PAGE </w:instrText>
    </w:r>
    <w:r>
      <w:rPr>
        <w:rFonts w:ascii="Liberation Serif" w:hAnsi="Liberation Serif" w:cs="Liberation Serif"/>
        <w:sz w:val="24"/>
        <w:szCs w:val="24"/>
      </w:rPr>
      <w:fldChar w:fldCharType="separate"/>
    </w:r>
    <w:r w:rsidR="00FE2071">
      <w:rPr>
        <w:rFonts w:ascii="Liberation Serif" w:hAnsi="Liberation Serif" w:cs="Liberation Serif"/>
        <w:noProof/>
        <w:sz w:val="24"/>
        <w:szCs w:val="24"/>
      </w:rPr>
      <w:t>28</w:t>
    </w:r>
    <w:r>
      <w:rPr>
        <w:rFonts w:ascii="Liberation Serif" w:hAnsi="Liberation Serif" w:cs="Liberation Serif"/>
        <w:sz w:val="24"/>
        <w:szCs w:val="24"/>
      </w:rPr>
      <w:fldChar w:fldCharType="end"/>
    </w:r>
  </w:p>
  <w:p w:rsidR="00C45DF3" w:rsidRDefault="00C45DF3">
    <w:pPr>
      <w:pStyle w:val="aff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A336E"/>
    <w:multiLevelType w:val="multilevel"/>
    <w:tmpl w:val="8C9CE8BC"/>
    <w:styleLink w:val="LFO20"/>
    <w:lvl w:ilvl="0">
      <w:numFmt w:val="bullet"/>
      <w:pStyle w:val="PlainText1"/>
      <w:lvlText w:val=""/>
      <w:lvlJc w:val="left"/>
      <w:pPr>
        <w:ind w:left="1134" w:hanging="414"/>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
    <w:nsid w:val="08D868FD"/>
    <w:multiLevelType w:val="multilevel"/>
    <w:tmpl w:val="1CAEA0E8"/>
    <w:styleLink w:val="WWOutlineListStyle2"/>
    <w:lvl w:ilvl="0">
      <w:start w:val="1"/>
      <w:numFmt w:val="decimal"/>
      <w:lvlText w:val="%1."/>
      <w:lvlJc w:val="left"/>
      <w:pPr>
        <w:ind w:left="1283" w:hanging="432"/>
      </w:pPr>
      <w:rPr>
        <w:rFonts w:ascii="Times New Roman" w:hAnsi="Times New Roman" w:cs="Times New Roman"/>
        <w:sz w:val="26"/>
        <w:szCs w:val="26"/>
      </w:rPr>
    </w:lvl>
    <w:lvl w:ilvl="1">
      <w:start w:val="1"/>
      <w:numFmt w:val="decimal"/>
      <w:lvlText w:val="%1.%2."/>
      <w:lvlJc w:val="left"/>
      <w:pPr>
        <w:ind w:left="576" w:hanging="576"/>
      </w:pPr>
      <w:rPr>
        <w:rFonts w:cs="Times New Roman"/>
        <w:sz w:val="20"/>
        <w:szCs w:val="20"/>
      </w:rPr>
    </w:lvl>
    <w:lvl w:ilvl="2">
      <w:start w:val="1"/>
      <w:numFmt w:val="decimal"/>
      <w:lvlText w:val="%1.%2.%3."/>
      <w:lvlJc w:val="left"/>
      <w:rPr>
        <w:rFonts w:ascii="Times New Roman" w:hAnsi="Times New Roman" w:cs="Times New Roman"/>
        <w:b w:val="0"/>
        <w:i w:val="0"/>
        <w:sz w:val="20"/>
        <w:szCs w:val="20"/>
      </w:rPr>
    </w:lvl>
    <w:lvl w:ilvl="3">
      <w:start w:val="1"/>
      <w:numFmt w:val="decimal"/>
      <w:lvlText w:val="%1.%2.%3.%4."/>
      <w:lvlJc w:val="left"/>
      <w:pPr>
        <w:ind w:left="1574" w:hanging="864"/>
      </w:pPr>
      <w:rPr>
        <w:rFonts w:ascii="Times New Roman" w:hAnsi="Times New Roman" w:cs="Times New Roman"/>
        <w:sz w:val="20"/>
        <w:szCs w:val="20"/>
      </w:rPr>
    </w:lvl>
    <w:lvl w:ilvl="4">
      <w:start w:val="1"/>
      <w:numFmt w:val="none"/>
      <w:lvlText w:val="%5"/>
      <w:lvlJc w:val="left"/>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2">
    <w:nsid w:val="08F70A9A"/>
    <w:multiLevelType w:val="multilevel"/>
    <w:tmpl w:val="BF3CE7F2"/>
    <w:styleLink w:val="WWOutlineListStyle7"/>
    <w:lvl w:ilvl="0">
      <w:start w:val="1"/>
      <w:numFmt w:val="decimal"/>
      <w:lvlText w:val="%1."/>
      <w:lvlJc w:val="left"/>
      <w:rPr>
        <w:rFonts w:ascii="Times New Roman" w:hAnsi="Times New Roman" w:cs="Times New Roman"/>
        <w:sz w:val="26"/>
        <w:szCs w:val="26"/>
      </w:rPr>
    </w:lvl>
    <w:lvl w:ilvl="1">
      <w:start w:val="1"/>
      <w:numFmt w:val="decimal"/>
      <w:lvlText w:val="%1.%2."/>
      <w:lvlJc w:val="left"/>
      <w:rPr>
        <w:rFonts w:cs="Times New Roman"/>
        <w:sz w:val="20"/>
        <w:szCs w:val="20"/>
      </w:rPr>
    </w:lvl>
    <w:lvl w:ilvl="2">
      <w:start w:val="1"/>
      <w:numFmt w:val="decimal"/>
      <w:lvlText w:val="%1.%2.%3."/>
      <w:lvlJc w:val="left"/>
      <w:rPr>
        <w:rFonts w:ascii="Times New Roman" w:hAnsi="Times New Roman" w:cs="Times New Roman"/>
        <w:b w:val="0"/>
        <w:i w:val="0"/>
        <w:sz w:val="20"/>
        <w:szCs w:val="20"/>
      </w:rPr>
    </w:lvl>
    <w:lvl w:ilvl="3">
      <w:start w:val="1"/>
      <w:numFmt w:val="decimal"/>
      <w:lvlText w:val="%1.%2.%3.%4."/>
      <w:lvlJc w:val="left"/>
      <w:rPr>
        <w:rFonts w:ascii="Times New Roman" w:hAnsi="Times New Roman" w:cs="Times New Roman"/>
        <w:sz w:val="20"/>
        <w:szCs w:val="20"/>
      </w:rPr>
    </w:lvl>
    <w:lvl w:ilvl="4">
      <w:start w:val="1"/>
      <w:numFmt w:val="none"/>
      <w:lvlText w:val="%5"/>
      <w:lvlJc w:val="left"/>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
    <w:nsid w:val="09036419"/>
    <w:multiLevelType w:val="multilevel"/>
    <w:tmpl w:val="E2961136"/>
    <w:styleLink w:val="LFO13"/>
    <w:lvl w:ilvl="0">
      <w:start w:val="1"/>
      <w:numFmt w:val="decimal"/>
      <w:pStyle w:val="a"/>
      <w:lvlText w:val="%1."/>
      <w:lvlJc w:val="left"/>
      <w:pPr>
        <w:ind w:left="720" w:hanging="360"/>
      </w:pPr>
      <w:rPr>
        <w:rFonts w:cs="Times New Roman"/>
      </w:rPr>
    </w:lvl>
    <w:lvl w:ilvl="1">
      <w:start w:val="1"/>
      <w:numFmt w:val="decimal"/>
      <w:lvlText w:val="%1.%2."/>
      <w:lvlJc w:val="left"/>
      <w:pPr>
        <w:ind w:left="720" w:hanging="360"/>
      </w:pPr>
      <w:rPr>
        <w:rFonts w:cs="Times New Roman"/>
      </w:rPr>
    </w:lvl>
    <w:lvl w:ilvl="2">
      <w:start w:val="1"/>
      <w:numFmt w:val="decimal"/>
      <w:lvlText w:val="%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4">
    <w:nsid w:val="0B903991"/>
    <w:multiLevelType w:val="multilevel"/>
    <w:tmpl w:val="3A6E074C"/>
    <w:styleLink w:val="LFO27"/>
    <w:lvl w:ilvl="0">
      <w:start w:val="1"/>
      <w:numFmt w:val="decimal"/>
      <w:pStyle w:val="4H44"/>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5">
    <w:nsid w:val="0C793B3F"/>
    <w:multiLevelType w:val="hybridMultilevel"/>
    <w:tmpl w:val="6AF82B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E0A51DE"/>
    <w:multiLevelType w:val="multilevel"/>
    <w:tmpl w:val="EA683452"/>
    <w:styleLink w:val="LFO23"/>
    <w:lvl w:ilvl="0">
      <w:start w:val="1"/>
      <w:numFmt w:val="decimal"/>
      <w:pStyle w:val="21"/>
      <w:lvlText w:val="%1."/>
      <w:lvlJc w:val="left"/>
      <w:pPr>
        <w:ind w:left="1571"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
    <w:nsid w:val="113561CB"/>
    <w:multiLevelType w:val="multilevel"/>
    <w:tmpl w:val="C96835D4"/>
    <w:styleLink w:val="LFO16"/>
    <w:lvl w:ilvl="0">
      <w:start w:val="1"/>
      <w:numFmt w:val="decimal"/>
      <w:pStyle w:val="1"/>
      <w:lvlText w:val="%1."/>
      <w:lvlJc w:val="left"/>
      <w:pPr>
        <w:ind w:left="1069" w:hanging="360"/>
      </w:pPr>
      <w:rPr>
        <w:rFonts w:cs="Times New Roman"/>
      </w:rPr>
    </w:lvl>
    <w:lvl w:ilvl="1">
      <w:start w:val="1"/>
      <w:numFmt w:val="decimal"/>
      <w:lvlText w:val="%2)"/>
      <w:lvlJc w:val="left"/>
      <w:pPr>
        <w:ind w:left="1069" w:hanging="360"/>
      </w:pPr>
      <w:rPr>
        <w:rFonts w:cs="Times New Roman"/>
      </w:rPr>
    </w:lvl>
    <w:lvl w:ilvl="2">
      <w:start w:val="1"/>
      <w:numFmt w:val="russianLower"/>
      <w:lvlText w:val="%3)"/>
      <w:lvlJc w:val="left"/>
      <w:pPr>
        <w:ind w:left="1429" w:hanging="720"/>
      </w:pPr>
      <w:rPr>
        <w:rFonts w:cs="Times New Roman"/>
      </w:rPr>
    </w:lvl>
    <w:lvl w:ilvl="3">
      <w:start w:val="1"/>
      <w:numFmt w:val="decimal"/>
      <w:lvlText w:val="%1.%2.%3.%4."/>
      <w:lvlJc w:val="left"/>
      <w:pPr>
        <w:ind w:left="1429" w:hanging="720"/>
      </w:pPr>
      <w:rPr>
        <w:rFonts w:cs="Times New Roman"/>
      </w:rPr>
    </w:lvl>
    <w:lvl w:ilvl="4">
      <w:start w:val="1"/>
      <w:numFmt w:val="decimal"/>
      <w:lvlText w:val="%1.%2.%3.%4.%5."/>
      <w:lvlJc w:val="left"/>
      <w:pPr>
        <w:ind w:left="1789" w:hanging="1080"/>
      </w:pPr>
      <w:rPr>
        <w:rFonts w:cs="Times New Roman"/>
      </w:rPr>
    </w:lvl>
    <w:lvl w:ilvl="5">
      <w:start w:val="1"/>
      <w:numFmt w:val="decimal"/>
      <w:lvlText w:val="%1.%2.%3.%4.%5.%6."/>
      <w:lvlJc w:val="left"/>
      <w:pPr>
        <w:ind w:left="1789" w:hanging="1080"/>
      </w:pPr>
      <w:rPr>
        <w:rFonts w:cs="Times New Roman"/>
      </w:rPr>
    </w:lvl>
    <w:lvl w:ilvl="6">
      <w:start w:val="1"/>
      <w:numFmt w:val="decimal"/>
      <w:lvlText w:val="%1.%2.%3.%4.%5.%6.%7."/>
      <w:lvlJc w:val="left"/>
      <w:pPr>
        <w:ind w:left="2149" w:hanging="1440"/>
      </w:pPr>
      <w:rPr>
        <w:rFonts w:cs="Times New Roman"/>
      </w:rPr>
    </w:lvl>
    <w:lvl w:ilvl="7">
      <w:start w:val="1"/>
      <w:numFmt w:val="decimal"/>
      <w:lvlText w:val="%1.%2.%3.%4.%5.%6.%7.%8."/>
      <w:lvlJc w:val="left"/>
      <w:pPr>
        <w:ind w:left="2149" w:hanging="1440"/>
      </w:pPr>
      <w:rPr>
        <w:rFonts w:cs="Times New Roman"/>
      </w:rPr>
    </w:lvl>
    <w:lvl w:ilvl="8">
      <w:start w:val="1"/>
      <w:numFmt w:val="decimal"/>
      <w:lvlText w:val="%1.%2.%3.%4.%5.%6.%7.%8.%9."/>
      <w:lvlJc w:val="left"/>
      <w:pPr>
        <w:ind w:left="2509" w:hanging="1800"/>
      </w:pPr>
      <w:rPr>
        <w:rFonts w:cs="Times New Roman"/>
      </w:rPr>
    </w:lvl>
  </w:abstractNum>
  <w:abstractNum w:abstractNumId="8">
    <w:nsid w:val="11B21613"/>
    <w:multiLevelType w:val="multilevel"/>
    <w:tmpl w:val="1F0691C0"/>
    <w:styleLink w:val="LFO12"/>
    <w:lvl w:ilvl="0">
      <w:start w:val="1"/>
      <w:numFmt w:val="decimal"/>
      <w:pStyle w:val="26"/>
      <w:lvlText w:val="%1)"/>
      <w:lvlJc w:val="left"/>
      <w:pPr>
        <w:ind w:left="720" w:hanging="360"/>
      </w:pPr>
      <w:rPr>
        <w:rFonts w:cs="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9">
    <w:nsid w:val="14943086"/>
    <w:multiLevelType w:val="multilevel"/>
    <w:tmpl w:val="955A0266"/>
    <w:styleLink w:val="WWOutlineListStyle15"/>
    <w:lvl w:ilvl="0">
      <w:start w:val="1"/>
      <w:numFmt w:val="decimal"/>
      <w:lvlText w:val="%1."/>
      <w:lvlJc w:val="left"/>
      <w:rPr>
        <w:rFonts w:ascii="Times New Roman" w:hAnsi="Times New Roman" w:cs="Times New Roman"/>
        <w:sz w:val="26"/>
        <w:szCs w:val="26"/>
      </w:rPr>
    </w:lvl>
    <w:lvl w:ilvl="1">
      <w:start w:val="1"/>
      <w:numFmt w:val="decimal"/>
      <w:lvlText w:val="%1.%2."/>
      <w:lvlJc w:val="left"/>
      <w:rPr>
        <w:rFonts w:cs="Times New Roman"/>
        <w:sz w:val="20"/>
        <w:szCs w:val="20"/>
      </w:rPr>
    </w:lvl>
    <w:lvl w:ilvl="2">
      <w:start w:val="1"/>
      <w:numFmt w:val="decimal"/>
      <w:lvlText w:val="%1.%2.%3."/>
      <w:lvlJc w:val="left"/>
      <w:rPr>
        <w:rFonts w:ascii="Times New Roman" w:hAnsi="Times New Roman" w:cs="Times New Roman"/>
        <w:b w:val="0"/>
        <w:i w:val="0"/>
        <w:sz w:val="20"/>
        <w:szCs w:val="20"/>
      </w:rPr>
    </w:lvl>
    <w:lvl w:ilvl="3">
      <w:start w:val="1"/>
      <w:numFmt w:val="decimal"/>
      <w:lvlText w:val="%1.%2.%3.%4."/>
      <w:lvlJc w:val="left"/>
      <w:rPr>
        <w:rFonts w:ascii="Times New Roman" w:hAnsi="Times New Roman" w:cs="Times New Roman"/>
        <w:sz w:val="20"/>
        <w:szCs w:val="20"/>
      </w:rPr>
    </w:lvl>
    <w:lvl w:ilvl="4">
      <w:start w:val="1"/>
      <w:numFmt w:val="none"/>
      <w:lvlText w:val=""/>
      <w:lvlJc w:val="left"/>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0">
    <w:nsid w:val="16C652EE"/>
    <w:multiLevelType w:val="multilevel"/>
    <w:tmpl w:val="93D6DB64"/>
    <w:styleLink w:val="WWOutlineListStyle4"/>
    <w:lvl w:ilvl="0">
      <w:start w:val="1"/>
      <w:numFmt w:val="decimal"/>
      <w:lvlText w:val="%1."/>
      <w:lvlJc w:val="left"/>
      <w:rPr>
        <w:rFonts w:ascii="Times New Roman" w:hAnsi="Times New Roman" w:cs="Times New Roman"/>
        <w:sz w:val="26"/>
        <w:szCs w:val="26"/>
      </w:rPr>
    </w:lvl>
    <w:lvl w:ilvl="1">
      <w:start w:val="1"/>
      <w:numFmt w:val="decimal"/>
      <w:lvlText w:val="%1.%2."/>
      <w:lvlJc w:val="left"/>
      <w:rPr>
        <w:rFonts w:cs="Times New Roman"/>
        <w:sz w:val="20"/>
        <w:szCs w:val="20"/>
      </w:rPr>
    </w:lvl>
    <w:lvl w:ilvl="2">
      <w:start w:val="1"/>
      <w:numFmt w:val="decimal"/>
      <w:lvlText w:val="%1.%2.%3."/>
      <w:lvlJc w:val="left"/>
      <w:rPr>
        <w:rFonts w:ascii="Times New Roman" w:hAnsi="Times New Roman" w:cs="Times New Roman"/>
        <w:b w:val="0"/>
        <w:i w:val="0"/>
        <w:sz w:val="20"/>
        <w:szCs w:val="20"/>
      </w:rPr>
    </w:lvl>
    <w:lvl w:ilvl="3">
      <w:start w:val="1"/>
      <w:numFmt w:val="decimal"/>
      <w:lvlText w:val="%1.%2.%3.%4."/>
      <w:lvlJc w:val="left"/>
      <w:rPr>
        <w:rFonts w:ascii="Times New Roman" w:hAnsi="Times New Roman" w:cs="Times New Roman"/>
        <w:sz w:val="20"/>
        <w:szCs w:val="20"/>
      </w:rPr>
    </w:lvl>
    <w:lvl w:ilvl="4">
      <w:start w:val="1"/>
      <w:numFmt w:val="none"/>
      <w:lvlText w:val="%5"/>
      <w:lvlJc w:val="left"/>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1">
    <w:nsid w:val="18C56210"/>
    <w:multiLevelType w:val="multilevel"/>
    <w:tmpl w:val="A014865E"/>
    <w:styleLink w:val="LFO11"/>
    <w:lvl w:ilvl="0">
      <w:start w:val="1"/>
      <w:numFmt w:val="decimal"/>
      <w:pStyle w:val="10"/>
      <w:lvlText w:val="%1."/>
      <w:lvlJc w:val="left"/>
      <w:pPr>
        <w:ind w:left="432" w:hanging="432"/>
      </w:pPr>
      <w:rPr>
        <w:rFonts w:cs="Times New Roman"/>
      </w:rPr>
    </w:lvl>
    <w:lvl w:ilvl="1">
      <w:start w:val="2"/>
      <w:numFmt w:val="decimal"/>
      <w:lvlText w:val="%1.%2"/>
      <w:lvlJc w:val="left"/>
      <w:pPr>
        <w:ind w:left="1836" w:hanging="576"/>
      </w:pPr>
      <w:rPr>
        <w:rFonts w:cs="Times New Roman"/>
      </w:rPr>
    </w:lvl>
    <w:lvl w:ilvl="2">
      <w:start w:val="2"/>
      <w:numFmt w:val="decimal"/>
      <w:lvlText w:val="%1.%2.%3"/>
      <w:lvlJc w:val="left"/>
      <w:pPr>
        <w:ind w:left="180" w:firstLine="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2">
    <w:nsid w:val="1AD10C63"/>
    <w:multiLevelType w:val="multilevel"/>
    <w:tmpl w:val="B4E4466C"/>
    <w:styleLink w:val="LFO2"/>
    <w:lvl w:ilvl="0">
      <w:start w:val="1"/>
      <w:numFmt w:val="decimal"/>
      <w:pStyle w:val="TableHeading10"/>
      <w:lvlText w:val="%1."/>
      <w:lvlJc w:val="left"/>
      <w:pPr>
        <w:ind w:left="360" w:hanging="360"/>
      </w:pPr>
      <w:rPr>
        <w:rFonts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3">
    <w:nsid w:val="1D161E25"/>
    <w:multiLevelType w:val="multilevel"/>
    <w:tmpl w:val="4B1CED58"/>
    <w:styleLink w:val="LFO19"/>
    <w:lvl w:ilvl="0">
      <w:numFmt w:val="bullet"/>
      <w:pStyle w:val="a0"/>
      <w:lvlText w:val=""/>
      <w:lvlJc w:val="left"/>
      <w:pPr>
        <w:ind w:left="643"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nsid w:val="1D7A7AB0"/>
    <w:multiLevelType w:val="multilevel"/>
    <w:tmpl w:val="F1500CE8"/>
    <w:styleLink w:val="WWNum1"/>
    <w:lvl w:ilvl="0">
      <w:start w:val="1"/>
      <w:numFmt w:val="decimal"/>
      <w:lvlText w:val="%1"/>
      <w:lvlJc w:val="left"/>
      <w:rPr>
        <w:b/>
        <w:bCs/>
        <w:color w:val="auto"/>
        <w:sz w:val="22"/>
        <w:szCs w:val="22"/>
      </w:rPr>
    </w:lvl>
    <w:lvl w:ilvl="1">
      <w:start w:val="2"/>
      <w:numFmt w:val="decimal"/>
      <w:lvlText w:val="%1.%2"/>
      <w:lvlJc w:val="left"/>
      <w:rPr>
        <w:b w:val="0"/>
      </w:rPr>
    </w:lvl>
    <w:lvl w:ilvl="2">
      <w:start w:val="1"/>
      <w:numFmt w:val="decimal"/>
      <w:lvlText w:val="%1.%2.%3"/>
      <w:lvlJc w:val="left"/>
      <w:rPr>
        <w:b w:val="0"/>
      </w:rPr>
    </w:lvl>
    <w:lvl w:ilvl="3">
      <w:start w:val="1"/>
      <w:numFmt w:val="decimal"/>
      <w:lvlText w:val="%1.%2.%3.%4"/>
      <w:lvlJc w:val="left"/>
      <w:rPr>
        <w:b w:val="0"/>
      </w:rPr>
    </w:lvl>
    <w:lvl w:ilvl="4">
      <w:start w:val="1"/>
      <w:numFmt w:val="decimal"/>
      <w:lvlText w:val="%1.%2.%3.%4.%5"/>
      <w:lvlJc w:val="left"/>
      <w:rPr>
        <w:b w:val="0"/>
      </w:rPr>
    </w:lvl>
    <w:lvl w:ilvl="5">
      <w:start w:val="1"/>
      <w:numFmt w:val="decimal"/>
      <w:lvlText w:val="%1.%2.%3.%4.%5.%6"/>
      <w:lvlJc w:val="left"/>
      <w:rPr>
        <w:b w:val="0"/>
      </w:rPr>
    </w:lvl>
    <w:lvl w:ilvl="6">
      <w:start w:val="1"/>
      <w:numFmt w:val="decimal"/>
      <w:lvlText w:val="%1.%2.%3.%4.%5.%6.%7"/>
      <w:lvlJc w:val="left"/>
      <w:rPr>
        <w:b w:val="0"/>
      </w:rPr>
    </w:lvl>
    <w:lvl w:ilvl="7">
      <w:start w:val="1"/>
      <w:numFmt w:val="decimal"/>
      <w:lvlText w:val="%1.%2.%3.%4.%5.%6.%7.%8"/>
      <w:lvlJc w:val="left"/>
      <w:rPr>
        <w:b w:val="0"/>
      </w:rPr>
    </w:lvl>
    <w:lvl w:ilvl="8">
      <w:start w:val="1"/>
      <w:numFmt w:val="decimal"/>
      <w:lvlText w:val="%1.%2.%3.%4.%5.%6.%7.%8.%9"/>
      <w:lvlJc w:val="left"/>
      <w:rPr>
        <w:b w:val="0"/>
      </w:rPr>
    </w:lvl>
  </w:abstractNum>
  <w:abstractNum w:abstractNumId="15">
    <w:nsid w:val="26ED09D3"/>
    <w:multiLevelType w:val="multilevel"/>
    <w:tmpl w:val="30245348"/>
    <w:styleLink w:val="LFO32"/>
    <w:lvl w:ilvl="0">
      <w:start w:val="1"/>
      <w:numFmt w:val="decimal"/>
      <w:pStyle w:val="11"/>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6">
    <w:nsid w:val="28EB08F6"/>
    <w:multiLevelType w:val="multilevel"/>
    <w:tmpl w:val="E89408BC"/>
    <w:styleLink w:val="LFO34"/>
    <w:lvl w:ilvl="0">
      <w:start w:val="1"/>
      <w:numFmt w:val="decimal"/>
      <w:pStyle w:val="-"/>
      <w:lvlText w:val="%1."/>
      <w:lvlJc w:val="center"/>
      <w:rPr>
        <w:rFonts w:cs="Times New Roman"/>
        <w:b/>
        <w:i w:val="0"/>
      </w:rPr>
    </w:lvl>
    <w:lvl w:ilvl="1">
      <w:start w:val="1"/>
      <w:numFmt w:val="decimal"/>
      <w:lvlText w:val="%1.%2"/>
      <w:lvlJc w:val="left"/>
      <w:pPr>
        <w:ind w:left="851" w:hanging="851"/>
      </w:pPr>
      <w:rPr>
        <w:rFonts w:cs="Times New Roman"/>
        <w:b w:val="0"/>
        <w:bCs w:val="0"/>
        <w:i w:val="0"/>
        <w:iCs w:val="0"/>
        <w:vanish w:val="0"/>
        <w:color w:val="auto"/>
        <w:spacing w:val="0"/>
        <w:w w:val="100"/>
        <w:kern w:val="0"/>
        <w:position w:val="0"/>
        <w:sz w:val="24"/>
        <w:szCs w:val="24"/>
        <w:u w:val="none"/>
        <w:vertAlign w:val="baseline"/>
      </w:rPr>
    </w:lvl>
    <w:lvl w:ilvl="2">
      <w:start w:val="1"/>
      <w:numFmt w:val="decimal"/>
      <w:lvlText w:val="%1.%2.%3"/>
      <w:lvlJc w:val="left"/>
      <w:pPr>
        <w:ind w:left="851" w:hanging="851"/>
      </w:pPr>
      <w:rPr>
        <w:rFonts w:cs="Times New Roman"/>
        <w:b w:val="0"/>
        <w:bCs w:val="0"/>
        <w:i w:val="0"/>
        <w:iCs w:val="0"/>
      </w:rPr>
    </w:lvl>
    <w:lvl w:ilvl="3">
      <w:start w:val="1"/>
      <w:numFmt w:val="lowerLetter"/>
      <w:lvlText w:val="%4)"/>
      <w:lvlJc w:val="left"/>
      <w:pPr>
        <w:ind w:left="1418" w:hanging="567"/>
      </w:pPr>
      <w:rPr>
        <w:rFonts w:cs="Times New Roman"/>
        <w:b w:val="0"/>
        <w:bCs w:val="0"/>
        <w:i w:val="0"/>
        <w:iCs w:val="0"/>
        <w:vanish w:val="0"/>
        <w:color w:val="auto"/>
        <w:spacing w:val="0"/>
        <w:w w:val="100"/>
        <w:kern w:val="0"/>
        <w:position w:val="0"/>
        <w:u w:val="none"/>
        <w:vertAlign w:val="baseline"/>
      </w:rPr>
    </w:lvl>
    <w:lvl w:ilvl="4">
      <w:start w:val="1"/>
      <w:numFmt w:val="lowerLetter"/>
      <w:lvlText w:val="%5)"/>
      <w:lvlJc w:val="left"/>
      <w:pPr>
        <w:ind w:left="1134" w:hanging="567"/>
      </w:pPr>
      <w:rPr>
        <w:rFonts w:cs="Times New Roman"/>
      </w:rPr>
    </w:lvl>
    <w:lvl w:ilvl="5">
      <w:numFmt w:val="bullet"/>
      <w:lvlText w:val=""/>
      <w:lvlJc w:val="left"/>
      <w:pPr>
        <w:ind w:left="1701" w:hanging="567"/>
      </w:pPr>
      <w:rPr>
        <w:rFonts w:ascii="Symbol" w:hAnsi="Symbol"/>
      </w:rPr>
    </w:lvl>
    <w:lvl w:ilvl="6">
      <w:start w:val="1"/>
      <w:numFmt w:val="lowerLetter"/>
      <w:lvlText w:val="%1.%2.%3.%4.%5.%6.%7)"/>
      <w:lvlJc w:val="left"/>
      <w:pPr>
        <w:ind w:left="2268" w:hanging="567"/>
      </w:pPr>
      <w:rPr>
        <w:rFonts w:cs="Times New Roman"/>
      </w:rPr>
    </w:lvl>
    <w:lvl w:ilvl="7">
      <w:start w:val="1"/>
      <w:numFmt w:val="decimal"/>
      <w:lvlText w:val="%1.%2.%3.%4.%5.%6.%7.%8."/>
      <w:lvlJc w:val="left"/>
      <w:pPr>
        <w:ind w:left="2322" w:hanging="1224"/>
      </w:pPr>
      <w:rPr>
        <w:rFonts w:cs="Times New Roman"/>
      </w:rPr>
    </w:lvl>
    <w:lvl w:ilvl="8">
      <w:start w:val="1"/>
      <w:numFmt w:val="decimal"/>
      <w:lvlText w:val="%1.%2.%3.%4.%5.%6.%7.%8.%9."/>
      <w:lvlJc w:val="left"/>
      <w:pPr>
        <w:ind w:left="2898" w:hanging="1440"/>
      </w:pPr>
      <w:rPr>
        <w:rFonts w:cs="Times New Roman"/>
      </w:rPr>
    </w:lvl>
  </w:abstractNum>
  <w:abstractNum w:abstractNumId="17">
    <w:nsid w:val="2A257E77"/>
    <w:multiLevelType w:val="multilevel"/>
    <w:tmpl w:val="CEE2614A"/>
    <w:styleLink w:val="WWOutlineListStyle11"/>
    <w:lvl w:ilvl="0">
      <w:start w:val="1"/>
      <w:numFmt w:val="decimal"/>
      <w:lvlText w:val="%1."/>
      <w:lvlJc w:val="left"/>
      <w:rPr>
        <w:rFonts w:ascii="Times New Roman" w:hAnsi="Times New Roman" w:cs="Times New Roman"/>
        <w:sz w:val="26"/>
        <w:szCs w:val="26"/>
      </w:rPr>
    </w:lvl>
    <w:lvl w:ilvl="1">
      <w:start w:val="1"/>
      <w:numFmt w:val="decimal"/>
      <w:lvlText w:val="%1.%2."/>
      <w:lvlJc w:val="left"/>
      <w:rPr>
        <w:rFonts w:cs="Times New Roman"/>
        <w:sz w:val="20"/>
        <w:szCs w:val="20"/>
      </w:rPr>
    </w:lvl>
    <w:lvl w:ilvl="2">
      <w:start w:val="1"/>
      <w:numFmt w:val="decimal"/>
      <w:lvlText w:val="%1.%2.%3."/>
      <w:lvlJc w:val="left"/>
      <w:rPr>
        <w:rFonts w:ascii="Times New Roman" w:hAnsi="Times New Roman" w:cs="Times New Roman"/>
        <w:b w:val="0"/>
        <w:i w:val="0"/>
        <w:sz w:val="20"/>
        <w:szCs w:val="20"/>
      </w:rPr>
    </w:lvl>
    <w:lvl w:ilvl="3">
      <w:start w:val="1"/>
      <w:numFmt w:val="decimal"/>
      <w:lvlText w:val="%1.%2.%3.%4."/>
      <w:lvlJc w:val="left"/>
      <w:rPr>
        <w:rFonts w:ascii="Times New Roman" w:hAnsi="Times New Roman" w:cs="Times New Roman"/>
        <w:sz w:val="20"/>
        <w:szCs w:val="20"/>
      </w:rPr>
    </w:lvl>
    <w:lvl w:ilvl="4">
      <w:start w:val="1"/>
      <w:numFmt w:val="none"/>
      <w:lvlText w:val="%5"/>
      <w:lvlJc w:val="left"/>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8">
    <w:nsid w:val="2A9F5E43"/>
    <w:multiLevelType w:val="multilevel"/>
    <w:tmpl w:val="057CA8F4"/>
    <w:lvl w:ilvl="0">
      <w:start w:val="1"/>
      <w:numFmt w:val="decimal"/>
      <w:lvlText w:val="%1)"/>
      <w:lvlJc w:val="left"/>
      <w:pPr>
        <w:ind w:left="609" w:hanging="360"/>
      </w:pPr>
      <w:rPr>
        <w:rFonts w:cs="Times New Roman"/>
      </w:rPr>
    </w:lvl>
    <w:lvl w:ilvl="1">
      <w:start w:val="1"/>
      <w:numFmt w:val="lowerLetter"/>
      <w:lvlText w:val="%2."/>
      <w:lvlJc w:val="left"/>
      <w:pPr>
        <w:ind w:left="1329" w:hanging="360"/>
      </w:pPr>
      <w:rPr>
        <w:rFonts w:cs="Times New Roman"/>
      </w:rPr>
    </w:lvl>
    <w:lvl w:ilvl="2">
      <w:start w:val="1"/>
      <w:numFmt w:val="lowerRoman"/>
      <w:lvlText w:val="%3."/>
      <w:lvlJc w:val="right"/>
      <w:pPr>
        <w:ind w:left="2049" w:hanging="180"/>
      </w:pPr>
      <w:rPr>
        <w:rFonts w:cs="Times New Roman"/>
      </w:rPr>
    </w:lvl>
    <w:lvl w:ilvl="3">
      <w:start w:val="1"/>
      <w:numFmt w:val="decimal"/>
      <w:lvlText w:val="%4."/>
      <w:lvlJc w:val="left"/>
      <w:pPr>
        <w:ind w:left="2769" w:hanging="360"/>
      </w:pPr>
      <w:rPr>
        <w:rFonts w:cs="Times New Roman"/>
      </w:rPr>
    </w:lvl>
    <w:lvl w:ilvl="4">
      <w:start w:val="1"/>
      <w:numFmt w:val="lowerLetter"/>
      <w:lvlText w:val="%5."/>
      <w:lvlJc w:val="left"/>
      <w:pPr>
        <w:ind w:left="3489" w:hanging="360"/>
      </w:pPr>
      <w:rPr>
        <w:rFonts w:cs="Times New Roman"/>
      </w:rPr>
    </w:lvl>
    <w:lvl w:ilvl="5">
      <w:start w:val="1"/>
      <w:numFmt w:val="lowerRoman"/>
      <w:lvlText w:val="%6."/>
      <w:lvlJc w:val="right"/>
      <w:pPr>
        <w:ind w:left="4209" w:hanging="180"/>
      </w:pPr>
      <w:rPr>
        <w:rFonts w:cs="Times New Roman"/>
      </w:rPr>
    </w:lvl>
    <w:lvl w:ilvl="6">
      <w:start w:val="1"/>
      <w:numFmt w:val="decimal"/>
      <w:lvlText w:val="%7."/>
      <w:lvlJc w:val="left"/>
      <w:pPr>
        <w:ind w:left="4929" w:hanging="360"/>
      </w:pPr>
      <w:rPr>
        <w:rFonts w:cs="Times New Roman"/>
      </w:rPr>
    </w:lvl>
    <w:lvl w:ilvl="7">
      <w:start w:val="1"/>
      <w:numFmt w:val="lowerLetter"/>
      <w:lvlText w:val="%8."/>
      <w:lvlJc w:val="left"/>
      <w:pPr>
        <w:ind w:left="5649" w:hanging="360"/>
      </w:pPr>
      <w:rPr>
        <w:rFonts w:cs="Times New Roman"/>
      </w:rPr>
    </w:lvl>
    <w:lvl w:ilvl="8">
      <w:start w:val="1"/>
      <w:numFmt w:val="lowerRoman"/>
      <w:lvlText w:val="%9."/>
      <w:lvlJc w:val="right"/>
      <w:pPr>
        <w:ind w:left="6369" w:hanging="180"/>
      </w:pPr>
      <w:rPr>
        <w:rFonts w:cs="Times New Roman"/>
      </w:rPr>
    </w:lvl>
  </w:abstractNum>
  <w:abstractNum w:abstractNumId="19">
    <w:nsid w:val="2D432627"/>
    <w:multiLevelType w:val="multilevel"/>
    <w:tmpl w:val="ADDA2BD2"/>
    <w:styleLink w:val="WWNum4"/>
    <w:lvl w:ilvl="0">
      <w:start w:val="1"/>
      <w:numFmt w:val="decimal"/>
      <w:lvlText w:val="%1"/>
      <w:lvlJc w:val="left"/>
      <w:rPr>
        <w:color w:val="auto"/>
        <w:sz w:val="22"/>
      </w:rPr>
    </w:lvl>
    <w:lvl w:ilvl="1">
      <w:start w:val="1"/>
      <w:numFmt w:val="decimal"/>
      <w:lvlText w:val="%1.%2"/>
      <w:lvlJc w:val="left"/>
      <w:rPr>
        <w:color w:val="auto"/>
        <w:sz w:val="22"/>
      </w:rPr>
    </w:lvl>
    <w:lvl w:ilvl="2">
      <w:start w:val="1"/>
      <w:numFmt w:val="decimal"/>
      <w:lvlText w:val="%1.%2.%3"/>
      <w:lvlJc w:val="left"/>
      <w:rPr>
        <w:color w:val="auto"/>
        <w:sz w:val="22"/>
      </w:rPr>
    </w:lvl>
    <w:lvl w:ilvl="3">
      <w:start w:val="1"/>
      <w:numFmt w:val="decimal"/>
      <w:lvlText w:val="%1.%2.%3.%4"/>
      <w:lvlJc w:val="left"/>
      <w:rPr>
        <w:color w:val="auto"/>
        <w:sz w:val="22"/>
      </w:rPr>
    </w:lvl>
    <w:lvl w:ilvl="4">
      <w:start w:val="1"/>
      <w:numFmt w:val="decimal"/>
      <w:lvlText w:val="%1.%2.%3.%4.%5"/>
      <w:lvlJc w:val="left"/>
      <w:rPr>
        <w:color w:val="auto"/>
        <w:sz w:val="22"/>
      </w:rPr>
    </w:lvl>
    <w:lvl w:ilvl="5">
      <w:start w:val="1"/>
      <w:numFmt w:val="decimal"/>
      <w:lvlText w:val="%1.%2.%3.%4.%5.%6"/>
      <w:lvlJc w:val="left"/>
      <w:rPr>
        <w:color w:val="auto"/>
        <w:sz w:val="22"/>
      </w:rPr>
    </w:lvl>
    <w:lvl w:ilvl="6">
      <w:start w:val="1"/>
      <w:numFmt w:val="decimal"/>
      <w:lvlText w:val="%1.%2.%3.%4.%5.%6.%7"/>
      <w:lvlJc w:val="left"/>
      <w:rPr>
        <w:color w:val="auto"/>
        <w:sz w:val="22"/>
      </w:rPr>
    </w:lvl>
    <w:lvl w:ilvl="7">
      <w:start w:val="1"/>
      <w:numFmt w:val="decimal"/>
      <w:lvlText w:val="%1.%2.%3.%4.%5.%6.%7.%8"/>
      <w:lvlJc w:val="left"/>
      <w:rPr>
        <w:color w:val="auto"/>
        <w:sz w:val="22"/>
      </w:rPr>
    </w:lvl>
    <w:lvl w:ilvl="8">
      <w:start w:val="1"/>
      <w:numFmt w:val="decimal"/>
      <w:lvlText w:val="%1.%2.%3.%4.%5.%6.%7.%8.%9"/>
      <w:lvlJc w:val="left"/>
      <w:rPr>
        <w:color w:val="auto"/>
        <w:sz w:val="22"/>
      </w:rPr>
    </w:lvl>
  </w:abstractNum>
  <w:abstractNum w:abstractNumId="20">
    <w:nsid w:val="328E3C86"/>
    <w:multiLevelType w:val="multilevel"/>
    <w:tmpl w:val="2D7697D6"/>
    <w:styleLink w:val="LFO28"/>
    <w:lvl w:ilvl="0">
      <w:numFmt w:val="bullet"/>
      <w:pStyle w:val="TableHeading"/>
      <w:lvlText w:val=""/>
      <w:lvlJc w:val="left"/>
      <w:pPr>
        <w:ind w:left="925" w:hanging="357"/>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1">
    <w:nsid w:val="336E2F9B"/>
    <w:multiLevelType w:val="multilevel"/>
    <w:tmpl w:val="F1C81A96"/>
    <w:styleLink w:val="LFO29"/>
    <w:lvl w:ilvl="0">
      <w:numFmt w:val="bullet"/>
      <w:pStyle w:val="5"/>
      <w:lvlText w:val=""/>
      <w:lvlJc w:val="left"/>
      <w:pPr>
        <w:ind w:left="1792" w:hanging="357"/>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2">
    <w:nsid w:val="34362A0D"/>
    <w:multiLevelType w:val="multilevel"/>
    <w:tmpl w:val="D2C2DB3A"/>
    <w:styleLink w:val="WWNum2"/>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3">
    <w:nsid w:val="35721249"/>
    <w:multiLevelType w:val="multilevel"/>
    <w:tmpl w:val="404862C0"/>
    <w:styleLink w:val="LFO30"/>
    <w:lvl w:ilvl="0">
      <w:start w:val="1"/>
      <w:numFmt w:val="decimal"/>
      <w:pStyle w:val="50"/>
      <w:lvlText w:val="%1."/>
      <w:lvlJc w:val="left"/>
      <w:pPr>
        <w:ind w:left="720" w:hanging="360"/>
      </w:pPr>
      <w:rPr>
        <w:rFonts w:cs="Times New Roman"/>
      </w:rPr>
    </w:lvl>
    <w:lvl w:ilvl="1">
      <w:start w:val="1"/>
      <w:numFmt w:val="decimal"/>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4">
    <w:nsid w:val="3A121627"/>
    <w:multiLevelType w:val="multilevel"/>
    <w:tmpl w:val="3028D768"/>
    <w:styleLink w:val="LFO33"/>
    <w:lvl w:ilvl="0">
      <w:start w:val="1"/>
      <w:numFmt w:val="decimal"/>
      <w:pStyle w:val="4"/>
      <w:lvlText w:val="R[%1]"/>
      <w:lvlJc w:val="left"/>
      <w:pPr>
        <w:ind w:left="360" w:hanging="360"/>
      </w:pPr>
      <w:rPr>
        <w:rFonts w:ascii="Arial" w:hAnsi="Arial" w:cs="Times New Roman"/>
        <w:sz w:val="20"/>
        <w:szCs w:val="20"/>
      </w:rPr>
    </w:lvl>
    <w:lvl w:ilvl="1">
      <w:start w:val="1"/>
      <w:numFmt w:val="decimal"/>
      <w:lvlText w:val="R[%1.%2]"/>
      <w:lvlJc w:val="left"/>
      <w:pPr>
        <w:ind w:left="964" w:hanging="964"/>
      </w:pPr>
      <w:rPr>
        <w:rFonts w:ascii="Arial" w:hAnsi="Arial" w:cs="Times New Roman"/>
        <w:sz w:val="20"/>
        <w:szCs w:val="20"/>
      </w:rPr>
    </w:lvl>
    <w:lvl w:ilvl="2">
      <w:start w:val="1"/>
      <w:numFmt w:val="decimal"/>
      <w:lvlText w:val="R[%1.%2.%3]"/>
      <w:lvlJc w:val="left"/>
      <w:pPr>
        <w:ind w:left="1134" w:hanging="1134"/>
      </w:pPr>
      <w:rPr>
        <w:rFonts w:ascii="Arial" w:hAnsi="Arial" w:cs="Times New Roman"/>
        <w:sz w:val="20"/>
        <w:szCs w:val="20"/>
      </w:rPr>
    </w:lvl>
    <w:lvl w:ilvl="3">
      <w:start w:val="1"/>
      <w:numFmt w:val="decimal"/>
      <w:lvlText w:val="R[ %1.%2.%3.%4]"/>
      <w:lvlJc w:val="left"/>
      <w:pPr>
        <w:ind w:left="1247" w:hanging="1247"/>
      </w:pPr>
      <w:rPr>
        <w:rFonts w:ascii="Arial" w:hAnsi="Arial" w:cs="Times New Roman"/>
        <w:sz w:val="20"/>
        <w:szCs w:val="20"/>
      </w:rPr>
    </w:lvl>
    <w:lvl w:ilvl="4">
      <w:start w:val="1"/>
      <w:numFmt w:val="decimal"/>
      <w:lvlText w:val="R[%1.%2.%3.%4.%5]"/>
      <w:lvlJc w:val="left"/>
      <w:pPr>
        <w:ind w:left="1361" w:hanging="1361"/>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5">
    <w:nsid w:val="3C4B4622"/>
    <w:multiLevelType w:val="multilevel"/>
    <w:tmpl w:val="9C1EB9C6"/>
    <w:styleLink w:val="WWOutlineListStyle9"/>
    <w:lvl w:ilvl="0">
      <w:start w:val="1"/>
      <w:numFmt w:val="decimal"/>
      <w:lvlText w:val="%1."/>
      <w:lvlJc w:val="left"/>
      <w:rPr>
        <w:rFonts w:ascii="Times New Roman" w:hAnsi="Times New Roman" w:cs="Times New Roman"/>
        <w:sz w:val="26"/>
        <w:szCs w:val="26"/>
      </w:rPr>
    </w:lvl>
    <w:lvl w:ilvl="1">
      <w:start w:val="1"/>
      <w:numFmt w:val="decimal"/>
      <w:lvlText w:val="%1.%2."/>
      <w:lvlJc w:val="left"/>
      <w:rPr>
        <w:rFonts w:cs="Times New Roman"/>
        <w:sz w:val="20"/>
        <w:szCs w:val="20"/>
      </w:rPr>
    </w:lvl>
    <w:lvl w:ilvl="2">
      <w:start w:val="1"/>
      <w:numFmt w:val="decimal"/>
      <w:lvlText w:val="%1.%2.%3."/>
      <w:lvlJc w:val="left"/>
      <w:rPr>
        <w:rFonts w:ascii="Times New Roman" w:hAnsi="Times New Roman" w:cs="Times New Roman"/>
        <w:b w:val="0"/>
        <w:i w:val="0"/>
        <w:sz w:val="20"/>
        <w:szCs w:val="20"/>
      </w:rPr>
    </w:lvl>
    <w:lvl w:ilvl="3">
      <w:start w:val="1"/>
      <w:numFmt w:val="decimal"/>
      <w:lvlText w:val="%1.%2.%3.%4."/>
      <w:lvlJc w:val="left"/>
      <w:rPr>
        <w:rFonts w:ascii="Times New Roman" w:hAnsi="Times New Roman" w:cs="Times New Roman"/>
        <w:sz w:val="20"/>
        <w:szCs w:val="20"/>
      </w:rPr>
    </w:lvl>
    <w:lvl w:ilvl="4">
      <w:start w:val="1"/>
      <w:numFmt w:val="none"/>
      <w:lvlText w:val="%5"/>
      <w:lvlJc w:val="left"/>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6">
    <w:nsid w:val="3C8279AC"/>
    <w:multiLevelType w:val="multilevel"/>
    <w:tmpl w:val="0B143EE2"/>
    <w:styleLink w:val="WWOutlineListStyle13"/>
    <w:lvl w:ilvl="0">
      <w:start w:val="1"/>
      <w:numFmt w:val="decimal"/>
      <w:lvlText w:val="%1."/>
      <w:lvlJc w:val="left"/>
      <w:rPr>
        <w:rFonts w:ascii="Times New Roman" w:hAnsi="Times New Roman" w:cs="Times New Roman"/>
        <w:sz w:val="26"/>
        <w:szCs w:val="26"/>
      </w:rPr>
    </w:lvl>
    <w:lvl w:ilvl="1">
      <w:start w:val="1"/>
      <w:numFmt w:val="decimal"/>
      <w:lvlText w:val="%1.%2."/>
      <w:lvlJc w:val="left"/>
      <w:rPr>
        <w:rFonts w:cs="Times New Roman"/>
        <w:sz w:val="20"/>
        <w:szCs w:val="20"/>
      </w:rPr>
    </w:lvl>
    <w:lvl w:ilvl="2">
      <w:start w:val="1"/>
      <w:numFmt w:val="decimal"/>
      <w:lvlText w:val="%1.%2.%3."/>
      <w:lvlJc w:val="left"/>
      <w:rPr>
        <w:rFonts w:ascii="Times New Roman" w:hAnsi="Times New Roman" w:cs="Times New Roman"/>
        <w:b w:val="0"/>
        <w:i w:val="0"/>
        <w:sz w:val="20"/>
        <w:szCs w:val="20"/>
      </w:rPr>
    </w:lvl>
    <w:lvl w:ilvl="3">
      <w:start w:val="1"/>
      <w:numFmt w:val="decimal"/>
      <w:lvlText w:val="%1.%2.%3.%4."/>
      <w:lvlJc w:val="left"/>
      <w:rPr>
        <w:rFonts w:ascii="Times New Roman" w:hAnsi="Times New Roman" w:cs="Times New Roman"/>
        <w:sz w:val="20"/>
        <w:szCs w:val="20"/>
      </w:rPr>
    </w:lvl>
    <w:lvl w:ilvl="4">
      <w:start w:val="1"/>
      <w:numFmt w:val="none"/>
      <w:lvlText w:val="%5"/>
      <w:lvlJc w:val="left"/>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7">
    <w:nsid w:val="3CE55637"/>
    <w:multiLevelType w:val="multilevel"/>
    <w:tmpl w:val="77848790"/>
    <w:styleLink w:val="WWOutlineListStyle8"/>
    <w:lvl w:ilvl="0">
      <w:start w:val="1"/>
      <w:numFmt w:val="decimal"/>
      <w:lvlText w:val="%1."/>
      <w:lvlJc w:val="left"/>
      <w:rPr>
        <w:rFonts w:ascii="Times New Roman" w:hAnsi="Times New Roman" w:cs="Times New Roman"/>
        <w:sz w:val="26"/>
        <w:szCs w:val="26"/>
      </w:rPr>
    </w:lvl>
    <w:lvl w:ilvl="1">
      <w:start w:val="1"/>
      <w:numFmt w:val="decimal"/>
      <w:lvlText w:val="%1.%2."/>
      <w:lvlJc w:val="left"/>
      <w:rPr>
        <w:rFonts w:cs="Times New Roman"/>
        <w:sz w:val="20"/>
        <w:szCs w:val="20"/>
      </w:rPr>
    </w:lvl>
    <w:lvl w:ilvl="2">
      <w:start w:val="1"/>
      <w:numFmt w:val="decimal"/>
      <w:lvlText w:val="%1.%2.%3."/>
      <w:lvlJc w:val="left"/>
      <w:rPr>
        <w:rFonts w:ascii="Times New Roman" w:hAnsi="Times New Roman" w:cs="Times New Roman"/>
        <w:b w:val="0"/>
        <w:i w:val="0"/>
        <w:sz w:val="20"/>
        <w:szCs w:val="20"/>
      </w:rPr>
    </w:lvl>
    <w:lvl w:ilvl="3">
      <w:start w:val="1"/>
      <w:numFmt w:val="decimal"/>
      <w:lvlText w:val="%1.%2.%3.%4."/>
      <w:lvlJc w:val="left"/>
      <w:rPr>
        <w:rFonts w:ascii="Times New Roman" w:hAnsi="Times New Roman" w:cs="Times New Roman"/>
        <w:sz w:val="20"/>
        <w:szCs w:val="20"/>
      </w:rPr>
    </w:lvl>
    <w:lvl w:ilvl="4">
      <w:start w:val="1"/>
      <w:numFmt w:val="none"/>
      <w:lvlText w:val="%5"/>
      <w:lvlJc w:val="left"/>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28">
    <w:nsid w:val="3D080A7A"/>
    <w:multiLevelType w:val="multilevel"/>
    <w:tmpl w:val="231EB058"/>
    <w:styleLink w:val="LFO17"/>
    <w:lvl w:ilvl="0">
      <w:start w:val="1"/>
      <w:numFmt w:val="decimal"/>
      <w:pStyle w:val="5Arial10"/>
      <w:lvlText w:val="%1)"/>
      <w:lvlJc w:val="left"/>
      <w:pPr>
        <w:ind w:left="1429" w:hanging="360"/>
      </w:pPr>
      <w:rPr>
        <w:rFonts w:cs="Times New Roman"/>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29">
    <w:nsid w:val="3D1166D2"/>
    <w:multiLevelType w:val="multilevel"/>
    <w:tmpl w:val="9876824E"/>
    <w:styleLink w:val="WWOutlineListStyle14"/>
    <w:lvl w:ilvl="0">
      <w:start w:val="1"/>
      <w:numFmt w:val="decimal"/>
      <w:lvlText w:val="%1."/>
      <w:lvlJc w:val="left"/>
      <w:rPr>
        <w:rFonts w:ascii="Times New Roman" w:hAnsi="Times New Roman" w:cs="Times New Roman"/>
        <w:sz w:val="26"/>
        <w:szCs w:val="26"/>
      </w:rPr>
    </w:lvl>
    <w:lvl w:ilvl="1">
      <w:start w:val="1"/>
      <w:numFmt w:val="decimal"/>
      <w:lvlText w:val="%1.%2."/>
      <w:lvlJc w:val="left"/>
      <w:rPr>
        <w:rFonts w:cs="Times New Roman"/>
        <w:sz w:val="20"/>
        <w:szCs w:val="20"/>
      </w:rPr>
    </w:lvl>
    <w:lvl w:ilvl="2">
      <w:start w:val="1"/>
      <w:numFmt w:val="decimal"/>
      <w:lvlText w:val="%1.%2.%3."/>
      <w:lvlJc w:val="left"/>
      <w:rPr>
        <w:rFonts w:ascii="Times New Roman" w:hAnsi="Times New Roman" w:cs="Times New Roman"/>
        <w:b w:val="0"/>
        <w:i w:val="0"/>
        <w:sz w:val="20"/>
        <w:szCs w:val="20"/>
      </w:rPr>
    </w:lvl>
    <w:lvl w:ilvl="3">
      <w:start w:val="1"/>
      <w:numFmt w:val="decimal"/>
      <w:lvlText w:val="%1.%2.%3.%4."/>
      <w:lvlJc w:val="left"/>
      <w:rPr>
        <w:rFonts w:ascii="Times New Roman" w:hAnsi="Times New Roman" w:cs="Times New Roman"/>
        <w:sz w:val="20"/>
        <w:szCs w:val="20"/>
      </w:rPr>
    </w:lvl>
    <w:lvl w:ilvl="4">
      <w:start w:val="1"/>
      <w:numFmt w:val="none"/>
      <w:lvlText w:val="%5"/>
      <w:lvlJc w:val="left"/>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30">
    <w:nsid w:val="3E0A4B4E"/>
    <w:multiLevelType w:val="multilevel"/>
    <w:tmpl w:val="87C06240"/>
    <w:styleLink w:val="WWOutlineListStyle1"/>
    <w:lvl w:ilvl="0">
      <w:start w:val="1"/>
      <w:numFmt w:val="decimal"/>
      <w:lvlText w:val="%1."/>
      <w:lvlJc w:val="left"/>
      <w:pPr>
        <w:ind w:left="1283" w:hanging="432"/>
      </w:pPr>
      <w:rPr>
        <w:rFonts w:ascii="Times New Roman" w:hAnsi="Times New Roman" w:cs="Times New Roman"/>
        <w:sz w:val="26"/>
        <w:szCs w:val="26"/>
      </w:rPr>
    </w:lvl>
    <w:lvl w:ilvl="1">
      <w:start w:val="1"/>
      <w:numFmt w:val="decimal"/>
      <w:lvlText w:val="%1.%2."/>
      <w:lvlJc w:val="left"/>
      <w:pPr>
        <w:ind w:left="576" w:hanging="576"/>
      </w:pPr>
      <w:rPr>
        <w:rFonts w:cs="Times New Roman"/>
        <w:sz w:val="20"/>
        <w:szCs w:val="20"/>
      </w:rPr>
    </w:lvl>
    <w:lvl w:ilvl="2">
      <w:start w:val="1"/>
      <w:numFmt w:val="decimal"/>
      <w:lvlText w:val="%1.%2.%3."/>
      <w:lvlJc w:val="left"/>
      <w:rPr>
        <w:rFonts w:ascii="Times New Roman" w:hAnsi="Times New Roman" w:cs="Times New Roman"/>
        <w:b w:val="0"/>
        <w:i w:val="0"/>
        <w:sz w:val="20"/>
        <w:szCs w:val="20"/>
      </w:rPr>
    </w:lvl>
    <w:lvl w:ilvl="3">
      <w:start w:val="1"/>
      <w:numFmt w:val="decimal"/>
      <w:lvlText w:val="%1.%2.%3.%4."/>
      <w:lvlJc w:val="left"/>
      <w:pPr>
        <w:ind w:left="1574" w:hanging="864"/>
      </w:pPr>
      <w:rPr>
        <w:rFonts w:ascii="Times New Roman" w:hAnsi="Times New Roman" w:cs="Times New Roman"/>
        <w:sz w:val="20"/>
        <w:szCs w:val="20"/>
      </w:rPr>
    </w:lvl>
    <w:lvl w:ilvl="4">
      <w:start w:val="1"/>
      <w:numFmt w:val="none"/>
      <w:lvlText w:val="%5"/>
      <w:lvlJc w:val="left"/>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31">
    <w:nsid w:val="418C46A2"/>
    <w:multiLevelType w:val="multilevel"/>
    <w:tmpl w:val="F3A8344E"/>
    <w:styleLink w:val="LFO15"/>
    <w:lvl w:ilvl="0">
      <w:start w:val="1"/>
      <w:numFmt w:val="decimal"/>
      <w:pStyle w:val="3"/>
      <w:lvlText w:val="%1)"/>
      <w:lvlJc w:val="left"/>
      <w:pPr>
        <w:ind w:left="1069" w:hanging="360"/>
      </w:pPr>
      <w:rPr>
        <w:rFonts w:cs="Times New Roman"/>
      </w:rPr>
    </w:lvl>
    <w:lvl w:ilvl="1">
      <w:start w:val="1"/>
      <w:numFmt w:val="decimal"/>
      <w:lvlText w:val="%2)"/>
      <w:lvlJc w:val="left"/>
      <w:pPr>
        <w:ind w:left="1069" w:hanging="360"/>
      </w:pPr>
      <w:rPr>
        <w:rFonts w:cs="Times New Roman"/>
      </w:rPr>
    </w:lvl>
    <w:lvl w:ilvl="2">
      <w:start w:val="1"/>
      <w:numFmt w:val="russianLower"/>
      <w:lvlText w:val="%3)"/>
      <w:lvlJc w:val="left"/>
      <w:pPr>
        <w:ind w:left="1429" w:hanging="720"/>
      </w:pPr>
      <w:rPr>
        <w:rFonts w:cs="Times New Roman"/>
      </w:rPr>
    </w:lvl>
    <w:lvl w:ilvl="3">
      <w:start w:val="1"/>
      <w:numFmt w:val="decimal"/>
      <w:lvlText w:val="%1.%2.%3.%4."/>
      <w:lvlJc w:val="left"/>
      <w:pPr>
        <w:ind w:left="1429" w:hanging="720"/>
      </w:pPr>
      <w:rPr>
        <w:rFonts w:cs="Times New Roman"/>
      </w:rPr>
    </w:lvl>
    <w:lvl w:ilvl="4">
      <w:start w:val="1"/>
      <w:numFmt w:val="decimal"/>
      <w:lvlText w:val="%1.%2.%3.%4.%5."/>
      <w:lvlJc w:val="left"/>
      <w:pPr>
        <w:ind w:left="1789" w:hanging="1080"/>
      </w:pPr>
      <w:rPr>
        <w:rFonts w:cs="Times New Roman"/>
      </w:rPr>
    </w:lvl>
    <w:lvl w:ilvl="5">
      <w:start w:val="1"/>
      <w:numFmt w:val="decimal"/>
      <w:lvlText w:val="%1.%2.%3.%4.%5.%6."/>
      <w:lvlJc w:val="left"/>
      <w:pPr>
        <w:ind w:left="1789" w:hanging="1080"/>
      </w:pPr>
      <w:rPr>
        <w:rFonts w:cs="Times New Roman"/>
      </w:rPr>
    </w:lvl>
    <w:lvl w:ilvl="6">
      <w:start w:val="1"/>
      <w:numFmt w:val="decimal"/>
      <w:lvlText w:val="%1.%2.%3.%4.%5.%6.%7."/>
      <w:lvlJc w:val="left"/>
      <w:pPr>
        <w:ind w:left="2149" w:hanging="1440"/>
      </w:pPr>
      <w:rPr>
        <w:rFonts w:cs="Times New Roman"/>
      </w:rPr>
    </w:lvl>
    <w:lvl w:ilvl="7">
      <w:start w:val="1"/>
      <w:numFmt w:val="decimal"/>
      <w:lvlText w:val="%1.%2.%3.%4.%5.%6.%7.%8."/>
      <w:lvlJc w:val="left"/>
      <w:pPr>
        <w:ind w:left="2149" w:hanging="1440"/>
      </w:pPr>
      <w:rPr>
        <w:rFonts w:cs="Times New Roman"/>
      </w:rPr>
    </w:lvl>
    <w:lvl w:ilvl="8">
      <w:start w:val="1"/>
      <w:numFmt w:val="decimal"/>
      <w:lvlText w:val="%1.%2.%3.%4.%5.%6.%7.%8.%9."/>
      <w:lvlJc w:val="left"/>
      <w:pPr>
        <w:ind w:left="2509" w:hanging="1800"/>
      </w:pPr>
      <w:rPr>
        <w:rFonts w:cs="Times New Roman"/>
      </w:rPr>
    </w:lvl>
  </w:abstractNum>
  <w:abstractNum w:abstractNumId="32">
    <w:nsid w:val="43B4190B"/>
    <w:multiLevelType w:val="multilevel"/>
    <w:tmpl w:val="E0C0BE58"/>
    <w:styleLink w:val="LFO24"/>
    <w:lvl w:ilvl="0">
      <w:numFmt w:val="bullet"/>
      <w:pStyle w:val="-0"/>
      <w:lvlText w:val=""/>
      <w:lvlJc w:val="left"/>
      <w:pPr>
        <w:ind w:left="1571" w:hanging="358"/>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3">
    <w:nsid w:val="46A72C09"/>
    <w:multiLevelType w:val="multilevel"/>
    <w:tmpl w:val="3156410E"/>
    <w:styleLink w:val="LFO18"/>
    <w:lvl w:ilvl="0">
      <w:numFmt w:val="bullet"/>
      <w:pStyle w:val="12"/>
      <w:lvlText w:val=""/>
      <w:lvlJc w:val="left"/>
      <w:pPr>
        <w:ind w:left="1429" w:hanging="360"/>
      </w:pPr>
      <w:rPr>
        <w:rFonts w:ascii="Symbol" w:hAnsi="Symbol"/>
      </w:rPr>
    </w:lvl>
    <w:lvl w:ilvl="1">
      <w:start w:val="1"/>
      <w:numFmt w:val="lowerLetter"/>
      <w:lvlText w:val="%2."/>
      <w:lvlJc w:val="left"/>
      <w:pPr>
        <w:ind w:left="2149" w:hanging="360"/>
      </w:pPr>
      <w:rPr>
        <w:rFonts w:cs="Times New Roman"/>
      </w:rPr>
    </w:lvl>
    <w:lvl w:ilvl="2">
      <w:start w:val="1"/>
      <w:numFmt w:val="lowerRoman"/>
      <w:lvlText w:val="%3."/>
      <w:lvlJc w:val="right"/>
      <w:pPr>
        <w:ind w:left="2869" w:hanging="180"/>
      </w:pPr>
      <w:rPr>
        <w:rFonts w:cs="Times New Roman"/>
      </w:rPr>
    </w:lvl>
    <w:lvl w:ilvl="3">
      <w:start w:val="1"/>
      <w:numFmt w:val="decimal"/>
      <w:lvlText w:val="%4."/>
      <w:lvlJc w:val="left"/>
      <w:pPr>
        <w:ind w:left="3589" w:hanging="360"/>
      </w:pPr>
      <w:rPr>
        <w:rFonts w:cs="Times New Roman"/>
      </w:rPr>
    </w:lvl>
    <w:lvl w:ilvl="4">
      <w:start w:val="1"/>
      <w:numFmt w:val="lowerLetter"/>
      <w:lvlText w:val="%5."/>
      <w:lvlJc w:val="left"/>
      <w:pPr>
        <w:ind w:left="4309" w:hanging="360"/>
      </w:pPr>
      <w:rPr>
        <w:rFonts w:cs="Times New Roman"/>
      </w:rPr>
    </w:lvl>
    <w:lvl w:ilvl="5">
      <w:start w:val="1"/>
      <w:numFmt w:val="lowerRoman"/>
      <w:lvlText w:val="%6."/>
      <w:lvlJc w:val="right"/>
      <w:pPr>
        <w:ind w:left="5029" w:hanging="180"/>
      </w:pPr>
      <w:rPr>
        <w:rFonts w:cs="Times New Roman"/>
      </w:rPr>
    </w:lvl>
    <w:lvl w:ilvl="6">
      <w:start w:val="1"/>
      <w:numFmt w:val="decimal"/>
      <w:lvlText w:val="%7."/>
      <w:lvlJc w:val="left"/>
      <w:pPr>
        <w:ind w:left="5749" w:hanging="360"/>
      </w:pPr>
      <w:rPr>
        <w:rFonts w:cs="Times New Roman"/>
      </w:rPr>
    </w:lvl>
    <w:lvl w:ilvl="7">
      <w:start w:val="1"/>
      <w:numFmt w:val="lowerLetter"/>
      <w:lvlText w:val="%8."/>
      <w:lvlJc w:val="left"/>
      <w:pPr>
        <w:ind w:left="6469" w:hanging="360"/>
      </w:pPr>
      <w:rPr>
        <w:rFonts w:cs="Times New Roman"/>
      </w:rPr>
    </w:lvl>
    <w:lvl w:ilvl="8">
      <w:start w:val="1"/>
      <w:numFmt w:val="lowerRoman"/>
      <w:lvlText w:val="%9."/>
      <w:lvlJc w:val="right"/>
      <w:pPr>
        <w:ind w:left="7189" w:hanging="180"/>
      </w:pPr>
      <w:rPr>
        <w:rFonts w:cs="Times New Roman"/>
      </w:rPr>
    </w:lvl>
  </w:abstractNum>
  <w:abstractNum w:abstractNumId="34">
    <w:nsid w:val="46FC7E47"/>
    <w:multiLevelType w:val="multilevel"/>
    <w:tmpl w:val="8D0A4AC2"/>
    <w:styleLink w:val="WWNum6"/>
    <w:lvl w:ilvl="0">
      <w:start w:val="3"/>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5">
    <w:nsid w:val="4BF652C2"/>
    <w:multiLevelType w:val="multilevel"/>
    <w:tmpl w:val="685CEF3E"/>
    <w:styleLink w:val="LFO36"/>
    <w:lvl w:ilvl="0">
      <w:start w:val="1"/>
      <w:numFmt w:val="upperRoman"/>
      <w:pStyle w:val="6"/>
      <w:lvlText w:val="Раздел %1."/>
      <w:lvlJc w:val="left"/>
      <w:pPr>
        <w:ind w:left="2268" w:hanging="2268"/>
      </w:pPr>
      <w:rPr>
        <w:rFonts w:cs="Times New Roman"/>
        <w:sz w:val="28"/>
        <w:szCs w:val="28"/>
      </w:rPr>
    </w:lvl>
    <w:lvl w:ilvl="1">
      <w:start w:val="1"/>
      <w:numFmt w:val="decimal"/>
      <w:lvlText w:val="Статья %2."/>
      <w:lvlJc w:val="left"/>
      <w:pPr>
        <w:ind w:left="2268" w:hanging="2268"/>
      </w:pPr>
      <w:rPr>
        <w:rFonts w:ascii="Times New Roman" w:hAnsi="Times New Roman" w:cs="Times New Roman"/>
        <w:b w:val="0"/>
        <w:bCs w:val="0"/>
        <w:i w:val="0"/>
        <w:iCs w:val="0"/>
        <w:caps w:val="0"/>
        <w:smallCaps w:val="0"/>
        <w:vanish w:val="0"/>
        <w:color w:val="auto"/>
        <w:spacing w:val="0"/>
        <w:w w:val="100"/>
        <w:kern w:val="0"/>
        <w:position w:val="0"/>
        <w:sz w:val="24"/>
        <w:szCs w:val="24"/>
        <w:u w:val="none" w:color="000000"/>
        <w:vertAlign w:val="baseline"/>
      </w:rPr>
    </w:lvl>
    <w:lvl w:ilvl="2">
      <w:start w:val="1"/>
      <w:numFmt w:val="decimal"/>
      <w:lvlText w:val="%1.%2.%3."/>
      <w:lvlJc w:val="left"/>
      <w:pPr>
        <w:ind w:left="1134" w:hanging="1134"/>
      </w:pPr>
      <w:rPr>
        <w:rFonts w:cs="Times New Roman"/>
        <w:b/>
      </w:rPr>
    </w:lvl>
    <w:lvl w:ilvl="3">
      <w:start w:val="1"/>
      <w:numFmt w:val="decimal"/>
      <w:lvlText w:val="%1.%2.%3.%4."/>
      <w:lvlJc w:val="left"/>
      <w:pPr>
        <w:ind w:left="2394" w:hanging="1134"/>
      </w:pPr>
      <w:rPr>
        <w:rFonts w:cs="Times New Roman"/>
        <w:b w:val="0"/>
        <w:i w:val="0"/>
        <w:color w:val="auto"/>
      </w:rPr>
    </w:lvl>
    <w:lvl w:ilvl="4">
      <w:start w:val="1"/>
      <w:numFmt w:val="russianLower"/>
      <w:lvlText w:val="(%5)"/>
      <w:lvlJc w:val="left"/>
      <w:pPr>
        <w:ind w:left="2835" w:hanging="567"/>
      </w:pPr>
      <w:rPr>
        <w:rFonts w:cs="Times New Roman"/>
        <w:b w:val="0"/>
        <w:color w:val="auto"/>
      </w:rPr>
    </w:lvl>
    <w:lvl w:ilvl="5">
      <w:start w:val="1"/>
      <w:numFmt w:val="decimal"/>
      <w:lvlText w:val="(%6)"/>
      <w:lvlJc w:val="left"/>
      <w:pPr>
        <w:ind w:left="2835" w:hanging="567"/>
      </w:pPr>
      <w:rPr>
        <w:rFonts w:cs="Times New Roman"/>
        <w:b w:val="0"/>
        <w:color w:val="auto"/>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6">
    <w:nsid w:val="4E666BE2"/>
    <w:multiLevelType w:val="hybridMultilevel"/>
    <w:tmpl w:val="B1BE792E"/>
    <w:lvl w:ilvl="0" w:tplc="52DC517E">
      <w:start w:val="1"/>
      <w:numFmt w:val="decimal"/>
      <w:lvlText w:val="%1."/>
      <w:lvlJc w:val="left"/>
      <w:pPr>
        <w:ind w:left="735" w:hanging="360"/>
      </w:pPr>
      <w:rPr>
        <w:rFonts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7">
    <w:nsid w:val="500C16A6"/>
    <w:multiLevelType w:val="multilevel"/>
    <w:tmpl w:val="3B489174"/>
    <w:styleLink w:val="WWNum5"/>
    <w:lvl w:ilvl="0">
      <w:start w:val="1"/>
      <w:numFmt w:val="decimal"/>
      <w:lvlText w:val="%1"/>
      <w:lvlJc w:val="left"/>
      <w:rPr>
        <w:rFonts w:ascii="Liberation Serif" w:hAnsi="Liberation Serif" w:cs="Liberation Serif"/>
        <w:b/>
      </w:rPr>
    </w:lvl>
    <w:lvl w:ilvl="1">
      <w:start w:val="4"/>
      <w:numFmt w:val="decimal"/>
      <w:lvlText w:val="%1.%2"/>
      <w:lvlJc w:val="left"/>
      <w:rPr>
        <w:rFonts w:ascii="Liberation Serif" w:hAnsi="Liberation Serif" w:cs="Liberation Serif"/>
      </w:rPr>
    </w:lvl>
    <w:lvl w:ilvl="2">
      <w:start w:val="1"/>
      <w:numFmt w:val="decimal"/>
      <w:lvlText w:val="%1.%2.%3"/>
      <w:lvlJc w:val="left"/>
      <w:rPr>
        <w:rFonts w:ascii="Liberation Serif" w:hAnsi="Liberation Serif" w:cs="Liberation Serif"/>
      </w:rPr>
    </w:lvl>
    <w:lvl w:ilvl="3">
      <w:start w:val="1"/>
      <w:numFmt w:val="decimal"/>
      <w:lvlText w:val="%1.%2.%3.%4"/>
      <w:lvlJc w:val="left"/>
      <w:rPr>
        <w:rFonts w:ascii="Liberation Serif" w:hAnsi="Liberation Serif" w:cs="Liberation Serif"/>
      </w:rPr>
    </w:lvl>
    <w:lvl w:ilvl="4">
      <w:start w:val="1"/>
      <w:numFmt w:val="decimal"/>
      <w:lvlText w:val="%1.%2.%3.%4.%5"/>
      <w:lvlJc w:val="left"/>
      <w:rPr>
        <w:rFonts w:ascii="Liberation Serif" w:hAnsi="Liberation Serif" w:cs="Liberation Serif"/>
      </w:rPr>
    </w:lvl>
    <w:lvl w:ilvl="5">
      <w:start w:val="1"/>
      <w:numFmt w:val="decimal"/>
      <w:lvlText w:val="%1.%2.%3.%4.%5.%6"/>
      <w:lvlJc w:val="left"/>
      <w:rPr>
        <w:rFonts w:ascii="Liberation Serif" w:hAnsi="Liberation Serif" w:cs="Liberation Serif"/>
      </w:rPr>
    </w:lvl>
    <w:lvl w:ilvl="6">
      <w:start w:val="1"/>
      <w:numFmt w:val="decimal"/>
      <w:lvlText w:val="%1.%2.%3.%4.%5.%6.%7"/>
      <w:lvlJc w:val="left"/>
      <w:rPr>
        <w:rFonts w:ascii="Liberation Serif" w:hAnsi="Liberation Serif" w:cs="Liberation Serif"/>
      </w:rPr>
    </w:lvl>
    <w:lvl w:ilvl="7">
      <w:start w:val="1"/>
      <w:numFmt w:val="decimal"/>
      <w:lvlText w:val="%1.%2.%3.%4.%5.%6.%7.%8"/>
      <w:lvlJc w:val="left"/>
      <w:rPr>
        <w:rFonts w:ascii="Liberation Serif" w:hAnsi="Liberation Serif" w:cs="Liberation Serif"/>
      </w:rPr>
    </w:lvl>
    <w:lvl w:ilvl="8">
      <w:start w:val="1"/>
      <w:numFmt w:val="decimal"/>
      <w:lvlText w:val="%1.%2.%3.%4.%5.%6.%7.%8.%9"/>
      <w:lvlJc w:val="left"/>
      <w:rPr>
        <w:rFonts w:ascii="Liberation Serif" w:hAnsi="Liberation Serif" w:cs="Liberation Serif"/>
      </w:rPr>
    </w:lvl>
  </w:abstractNum>
  <w:abstractNum w:abstractNumId="38">
    <w:nsid w:val="54A213A8"/>
    <w:multiLevelType w:val="hybridMultilevel"/>
    <w:tmpl w:val="C5086CEE"/>
    <w:lvl w:ilvl="0" w:tplc="34DADB22">
      <w:start w:val="11"/>
      <w:numFmt w:val="decimal"/>
      <w:lvlText w:val="%1."/>
      <w:lvlJc w:val="left"/>
      <w:pPr>
        <w:ind w:left="840" w:hanging="360"/>
      </w:pPr>
      <w:rPr>
        <w:rFonts w:hint="default"/>
      </w:rPr>
    </w:lvl>
    <w:lvl w:ilvl="1" w:tplc="5E8C814C" w:tentative="1">
      <w:start w:val="1"/>
      <w:numFmt w:val="lowerLetter"/>
      <w:lvlText w:val="%2."/>
      <w:lvlJc w:val="left"/>
      <w:pPr>
        <w:ind w:left="1560" w:hanging="360"/>
      </w:pPr>
    </w:lvl>
    <w:lvl w:ilvl="2" w:tplc="BEC64D88" w:tentative="1">
      <w:start w:val="1"/>
      <w:numFmt w:val="lowerRoman"/>
      <w:lvlText w:val="%3."/>
      <w:lvlJc w:val="right"/>
      <w:pPr>
        <w:ind w:left="2280" w:hanging="180"/>
      </w:pPr>
    </w:lvl>
    <w:lvl w:ilvl="3" w:tplc="D3889C66" w:tentative="1">
      <w:start w:val="1"/>
      <w:numFmt w:val="decimal"/>
      <w:lvlText w:val="%4."/>
      <w:lvlJc w:val="left"/>
      <w:pPr>
        <w:ind w:left="3000" w:hanging="360"/>
      </w:pPr>
    </w:lvl>
    <w:lvl w:ilvl="4" w:tplc="7C9E2A76" w:tentative="1">
      <w:start w:val="1"/>
      <w:numFmt w:val="lowerLetter"/>
      <w:lvlText w:val="%5."/>
      <w:lvlJc w:val="left"/>
      <w:pPr>
        <w:ind w:left="3720" w:hanging="360"/>
      </w:pPr>
    </w:lvl>
    <w:lvl w:ilvl="5" w:tplc="707CAAE4" w:tentative="1">
      <w:start w:val="1"/>
      <w:numFmt w:val="lowerRoman"/>
      <w:lvlText w:val="%6."/>
      <w:lvlJc w:val="right"/>
      <w:pPr>
        <w:ind w:left="4440" w:hanging="180"/>
      </w:pPr>
    </w:lvl>
    <w:lvl w:ilvl="6" w:tplc="867E2AD0" w:tentative="1">
      <w:start w:val="1"/>
      <w:numFmt w:val="decimal"/>
      <w:lvlText w:val="%7."/>
      <w:lvlJc w:val="left"/>
      <w:pPr>
        <w:ind w:left="5160" w:hanging="360"/>
      </w:pPr>
    </w:lvl>
    <w:lvl w:ilvl="7" w:tplc="C108ED02" w:tentative="1">
      <w:start w:val="1"/>
      <w:numFmt w:val="lowerLetter"/>
      <w:lvlText w:val="%8."/>
      <w:lvlJc w:val="left"/>
      <w:pPr>
        <w:ind w:left="5880" w:hanging="360"/>
      </w:pPr>
    </w:lvl>
    <w:lvl w:ilvl="8" w:tplc="F462DDF8" w:tentative="1">
      <w:start w:val="1"/>
      <w:numFmt w:val="lowerRoman"/>
      <w:lvlText w:val="%9."/>
      <w:lvlJc w:val="right"/>
      <w:pPr>
        <w:ind w:left="6600" w:hanging="180"/>
      </w:pPr>
    </w:lvl>
  </w:abstractNum>
  <w:abstractNum w:abstractNumId="39">
    <w:nsid w:val="5ACA3E7F"/>
    <w:multiLevelType w:val="multilevel"/>
    <w:tmpl w:val="862CB35A"/>
    <w:styleLink w:val="WWOutlineListStyle3"/>
    <w:lvl w:ilvl="0">
      <w:start w:val="1"/>
      <w:numFmt w:val="decimal"/>
      <w:pStyle w:val="13"/>
      <w:lvlText w:val="%1."/>
      <w:lvlJc w:val="left"/>
      <w:pPr>
        <w:ind w:left="1283" w:hanging="432"/>
      </w:pPr>
      <w:rPr>
        <w:rFonts w:ascii="Times New Roman" w:hAnsi="Times New Roman" w:cs="Times New Roman"/>
        <w:sz w:val="26"/>
        <w:szCs w:val="26"/>
      </w:rPr>
    </w:lvl>
    <w:lvl w:ilvl="1">
      <w:start w:val="1"/>
      <w:numFmt w:val="decimal"/>
      <w:pStyle w:val="2"/>
      <w:lvlText w:val="%1.%2."/>
      <w:lvlJc w:val="left"/>
      <w:pPr>
        <w:ind w:left="576" w:hanging="576"/>
      </w:pPr>
      <w:rPr>
        <w:rFonts w:cs="Times New Roman"/>
        <w:sz w:val="20"/>
        <w:szCs w:val="20"/>
      </w:rPr>
    </w:lvl>
    <w:lvl w:ilvl="2">
      <w:start w:val="1"/>
      <w:numFmt w:val="decimal"/>
      <w:pStyle w:val="30"/>
      <w:lvlText w:val="%1.%2.%3."/>
      <w:lvlJc w:val="left"/>
      <w:rPr>
        <w:rFonts w:ascii="Times New Roman" w:hAnsi="Times New Roman" w:cs="Times New Roman"/>
        <w:b w:val="0"/>
        <w:i w:val="0"/>
        <w:sz w:val="20"/>
        <w:szCs w:val="20"/>
      </w:rPr>
    </w:lvl>
    <w:lvl w:ilvl="3">
      <w:start w:val="1"/>
      <w:numFmt w:val="decimal"/>
      <w:pStyle w:val="40"/>
      <w:lvlText w:val="%1.%2.%3.%4."/>
      <w:lvlJc w:val="left"/>
      <w:pPr>
        <w:ind w:left="1574" w:hanging="864"/>
      </w:pPr>
      <w:rPr>
        <w:rFonts w:ascii="Times New Roman" w:hAnsi="Times New Roman" w:cs="Times New Roman"/>
        <w:sz w:val="20"/>
        <w:szCs w:val="20"/>
      </w:rPr>
    </w:lvl>
    <w:lvl w:ilvl="4">
      <w:start w:val="1"/>
      <w:numFmt w:val="none"/>
      <w:lvlText w:val="%5"/>
      <w:lvlJc w:val="left"/>
    </w:lvl>
    <w:lvl w:ilvl="5">
      <w:start w:val="1"/>
      <w:numFmt w:val="decimal"/>
      <w:pStyle w:val="60"/>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40">
    <w:nsid w:val="5EF82768"/>
    <w:multiLevelType w:val="multilevel"/>
    <w:tmpl w:val="FF0C0B48"/>
    <w:styleLink w:val="14"/>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1">
    <w:nsid w:val="5FC67B18"/>
    <w:multiLevelType w:val="multilevel"/>
    <w:tmpl w:val="4D06753E"/>
    <w:styleLink w:val="LFO31"/>
    <w:lvl w:ilvl="0">
      <w:numFmt w:val="bullet"/>
      <w:pStyle w:val="a1"/>
      <w:lvlText w:val=""/>
      <w:lvlJc w:val="left"/>
      <w:pPr>
        <w:ind w:left="1440" w:hanging="360"/>
      </w:pPr>
      <w:rPr>
        <w:rFonts w:ascii="Symbol" w:hAnsi="Symbol"/>
      </w:rPr>
    </w:lvl>
    <w:lvl w:ilvl="1">
      <w:numFmt w:val="bullet"/>
      <w:lvlText w:val="o"/>
      <w:lvlJc w:val="left"/>
      <w:pPr>
        <w:ind w:left="2340" w:hanging="360"/>
      </w:pPr>
      <w:rPr>
        <w:rFonts w:ascii="Courier New" w:hAnsi="Courier New"/>
      </w:rPr>
    </w:lvl>
    <w:lvl w:ilvl="2">
      <w:numFmt w:val="bullet"/>
      <w:lvlText w:val=""/>
      <w:lvlJc w:val="left"/>
      <w:pPr>
        <w:ind w:left="3060" w:hanging="360"/>
      </w:pPr>
      <w:rPr>
        <w:rFonts w:ascii="Wingdings" w:hAnsi="Wingdings"/>
      </w:rPr>
    </w:lvl>
    <w:lvl w:ilvl="3">
      <w:numFmt w:val="bullet"/>
      <w:lvlText w:val=""/>
      <w:lvlJc w:val="left"/>
      <w:pPr>
        <w:ind w:left="3780" w:hanging="360"/>
      </w:pPr>
      <w:rPr>
        <w:rFonts w:ascii="Symbol" w:hAnsi="Symbol"/>
      </w:rPr>
    </w:lvl>
    <w:lvl w:ilvl="4">
      <w:numFmt w:val="bullet"/>
      <w:lvlText w:val="o"/>
      <w:lvlJc w:val="left"/>
      <w:pPr>
        <w:ind w:left="4500" w:hanging="360"/>
      </w:pPr>
      <w:rPr>
        <w:rFonts w:ascii="Courier New" w:hAnsi="Courier New"/>
      </w:rPr>
    </w:lvl>
    <w:lvl w:ilvl="5">
      <w:numFmt w:val="bullet"/>
      <w:lvlText w:val=""/>
      <w:lvlJc w:val="left"/>
      <w:pPr>
        <w:ind w:left="5220" w:hanging="360"/>
      </w:pPr>
      <w:rPr>
        <w:rFonts w:ascii="Wingdings" w:hAnsi="Wingdings"/>
      </w:rPr>
    </w:lvl>
    <w:lvl w:ilvl="6">
      <w:numFmt w:val="bullet"/>
      <w:lvlText w:val=""/>
      <w:lvlJc w:val="left"/>
      <w:pPr>
        <w:ind w:left="5940" w:hanging="360"/>
      </w:pPr>
      <w:rPr>
        <w:rFonts w:ascii="Symbol" w:hAnsi="Symbol"/>
      </w:rPr>
    </w:lvl>
    <w:lvl w:ilvl="7">
      <w:numFmt w:val="bullet"/>
      <w:lvlText w:val="o"/>
      <w:lvlJc w:val="left"/>
      <w:pPr>
        <w:ind w:left="6660" w:hanging="360"/>
      </w:pPr>
      <w:rPr>
        <w:rFonts w:ascii="Courier New" w:hAnsi="Courier New"/>
      </w:rPr>
    </w:lvl>
    <w:lvl w:ilvl="8">
      <w:numFmt w:val="bullet"/>
      <w:lvlText w:val=""/>
      <w:lvlJc w:val="left"/>
      <w:pPr>
        <w:ind w:left="7380" w:hanging="360"/>
      </w:pPr>
      <w:rPr>
        <w:rFonts w:ascii="Wingdings" w:hAnsi="Wingdings"/>
      </w:rPr>
    </w:lvl>
  </w:abstractNum>
  <w:abstractNum w:abstractNumId="42">
    <w:nsid w:val="606268A4"/>
    <w:multiLevelType w:val="multilevel"/>
    <w:tmpl w:val="67F46188"/>
    <w:styleLink w:val="1111111"/>
    <w:lvl w:ilvl="0">
      <w:start w:val="1"/>
      <w:numFmt w:val="decimal"/>
      <w:lvlText w:val="%1."/>
      <w:lvlJc w:val="left"/>
      <w:pPr>
        <w:ind w:left="360" w:hanging="360"/>
      </w:pPr>
      <w:rPr>
        <w:rFonts w:cs="Times New Roman"/>
      </w:rPr>
    </w:lvl>
    <w:lvl w:ilvl="1">
      <w:start w:val="1"/>
      <w:numFmt w:val="decimal"/>
      <w:lvlText w:val="%1.%2."/>
      <w:lvlJc w:val="left"/>
      <w:pPr>
        <w:ind w:left="432" w:hanging="432"/>
      </w:pPr>
      <w:rPr>
        <w:rFonts w:cs="Times New Roman"/>
      </w:rPr>
    </w:lvl>
    <w:lvl w:ilvl="2">
      <w:start w:val="1"/>
      <w:numFmt w:val="decimal"/>
      <w:lvlText w:val="%1.%2.%3."/>
      <w:lvlJc w:val="left"/>
      <w:pPr>
        <w:ind w:left="504" w:hanging="504"/>
      </w:pPr>
      <w:rPr>
        <w:rFonts w:cs="Times New Roman"/>
      </w:rPr>
    </w:lvl>
    <w:lvl w:ilvl="3">
      <w:start w:val="1"/>
      <w:numFmt w:val="decimal"/>
      <w:lvlText w:val="%1.%2.%3.%4."/>
      <w:lvlJc w:val="left"/>
      <w:pPr>
        <w:ind w:left="648" w:hanging="648"/>
      </w:pPr>
      <w:rPr>
        <w:rFonts w:cs="Times New Roman"/>
      </w:rPr>
    </w:lvl>
    <w:lvl w:ilvl="4">
      <w:start w:val="1"/>
      <w:numFmt w:val="decimal"/>
      <w:lvlText w:val="%1.%2.%3.%4.%5."/>
      <w:lvlJc w:val="left"/>
      <w:pPr>
        <w:ind w:left="79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3">
    <w:nsid w:val="62094267"/>
    <w:multiLevelType w:val="multilevel"/>
    <w:tmpl w:val="581E0428"/>
    <w:styleLink w:val="WWOutlineListStyle"/>
    <w:lvl w:ilvl="0">
      <w:start w:val="1"/>
      <w:numFmt w:val="decimal"/>
      <w:lvlText w:val="%1."/>
      <w:lvlJc w:val="left"/>
      <w:pPr>
        <w:ind w:left="1283" w:hanging="432"/>
      </w:pPr>
      <w:rPr>
        <w:rFonts w:ascii="Times New Roman" w:hAnsi="Times New Roman" w:cs="Times New Roman"/>
        <w:sz w:val="26"/>
        <w:szCs w:val="26"/>
      </w:rPr>
    </w:lvl>
    <w:lvl w:ilvl="1">
      <w:start w:val="1"/>
      <w:numFmt w:val="decimal"/>
      <w:lvlText w:val="%1.%2."/>
      <w:lvlJc w:val="left"/>
      <w:pPr>
        <w:ind w:left="576" w:hanging="576"/>
      </w:pPr>
      <w:rPr>
        <w:rFonts w:cs="Times New Roman"/>
        <w:sz w:val="20"/>
        <w:szCs w:val="20"/>
      </w:rPr>
    </w:lvl>
    <w:lvl w:ilvl="2">
      <w:start w:val="1"/>
      <w:numFmt w:val="decimal"/>
      <w:lvlText w:val="%1.%2.%3."/>
      <w:lvlJc w:val="left"/>
      <w:rPr>
        <w:rFonts w:ascii="Times New Roman" w:hAnsi="Times New Roman" w:cs="Times New Roman"/>
        <w:b w:val="0"/>
        <w:i w:val="0"/>
        <w:sz w:val="20"/>
        <w:szCs w:val="20"/>
      </w:rPr>
    </w:lvl>
    <w:lvl w:ilvl="3">
      <w:start w:val="1"/>
      <w:numFmt w:val="decimal"/>
      <w:lvlText w:val="%1.%2.%3.%4."/>
      <w:lvlJc w:val="left"/>
      <w:pPr>
        <w:ind w:left="1574" w:hanging="864"/>
      </w:pPr>
      <w:rPr>
        <w:rFonts w:ascii="Times New Roman" w:hAnsi="Times New Roman" w:cs="Times New Roman"/>
        <w:sz w:val="20"/>
        <w:szCs w:val="20"/>
      </w:rPr>
    </w:lvl>
    <w:lvl w:ilvl="4">
      <w:start w:val="1"/>
      <w:numFmt w:val="none"/>
      <w:lvlText w:val="%5"/>
      <w:lvlJc w:val="left"/>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44">
    <w:nsid w:val="633533C9"/>
    <w:multiLevelType w:val="multilevel"/>
    <w:tmpl w:val="BCAC9C74"/>
    <w:styleLink w:val="LFO14"/>
    <w:lvl w:ilvl="0">
      <w:start w:val="1"/>
      <w:numFmt w:val="decimal"/>
      <w:pStyle w:val="20"/>
      <w:lvlText w:val="%1."/>
      <w:lvlJc w:val="left"/>
      <w:pPr>
        <w:ind w:left="720" w:hanging="360"/>
      </w:pPr>
      <w:rPr>
        <w:rFonts w:cs="Times New Roman"/>
      </w:rPr>
    </w:lvl>
    <w:lvl w:ilvl="1">
      <w:start w:val="1"/>
      <w:numFmt w:val="decimal"/>
      <w:lvlText w:val="%1.%2."/>
      <w:lvlJc w:val="left"/>
      <w:pPr>
        <w:ind w:left="720" w:hanging="360"/>
      </w:pPr>
      <w:rPr>
        <w:rFonts w:cs="Times New Roman"/>
      </w:rPr>
    </w:lvl>
    <w:lvl w:ilvl="2">
      <w:start w:val="1"/>
      <w:numFmt w:val="decimal"/>
      <w:lvlText w:val="%3)"/>
      <w:lvlJc w:val="left"/>
      <w:pPr>
        <w:ind w:left="1080" w:hanging="720"/>
      </w:pPr>
      <w:rPr>
        <w:rFonts w:cs="Times New Roman"/>
      </w:rPr>
    </w:lvl>
    <w:lvl w:ilvl="3">
      <w:start w:val="1"/>
      <w:numFmt w:val="decimal"/>
      <w:lvlText w:val="%1.%2.%3.%4."/>
      <w:lvlJc w:val="left"/>
      <w:pPr>
        <w:ind w:left="1080" w:hanging="72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440" w:hanging="1080"/>
      </w:pPr>
      <w:rPr>
        <w:rFonts w:cs="Times New Roman"/>
      </w:rPr>
    </w:lvl>
    <w:lvl w:ilvl="6">
      <w:start w:val="1"/>
      <w:numFmt w:val="decimal"/>
      <w:lvlText w:val="%1.%2.%3.%4.%5.%6.%7."/>
      <w:lvlJc w:val="left"/>
      <w:pPr>
        <w:ind w:left="1800" w:hanging="1440"/>
      </w:pPr>
      <w:rPr>
        <w:rFonts w:cs="Times New Roman"/>
      </w:rPr>
    </w:lvl>
    <w:lvl w:ilvl="7">
      <w:start w:val="1"/>
      <w:numFmt w:val="decimal"/>
      <w:lvlText w:val="%1.%2.%3.%4.%5.%6.%7.%8."/>
      <w:lvlJc w:val="left"/>
      <w:pPr>
        <w:ind w:left="1800" w:hanging="1440"/>
      </w:pPr>
      <w:rPr>
        <w:rFonts w:cs="Times New Roman"/>
      </w:rPr>
    </w:lvl>
    <w:lvl w:ilvl="8">
      <w:start w:val="1"/>
      <w:numFmt w:val="decimal"/>
      <w:lvlText w:val="%1.%2.%3.%4.%5.%6.%7.%8.%9."/>
      <w:lvlJc w:val="left"/>
      <w:pPr>
        <w:ind w:left="2160" w:hanging="1800"/>
      </w:pPr>
      <w:rPr>
        <w:rFonts w:cs="Times New Roman"/>
      </w:rPr>
    </w:lvl>
  </w:abstractNum>
  <w:abstractNum w:abstractNumId="45">
    <w:nsid w:val="64747B87"/>
    <w:multiLevelType w:val="multilevel"/>
    <w:tmpl w:val="8CA2B63E"/>
    <w:styleLink w:val="LFO26"/>
    <w:lvl w:ilvl="0">
      <w:numFmt w:val="bullet"/>
      <w:pStyle w:val="22"/>
      <w:lvlText w:val=""/>
      <w:lvlJc w:val="left"/>
      <w:pPr>
        <w:ind w:left="2890" w:hanging="340"/>
      </w:pPr>
      <w:rPr>
        <w:rFonts w:ascii="Symbol" w:hAnsi="Symbol"/>
      </w:rPr>
    </w:lvl>
    <w:lvl w:ilvl="1">
      <w:numFmt w:val="bullet"/>
      <w:lvlText w:val="•"/>
      <w:lvlJc w:val="left"/>
      <w:pPr>
        <w:ind w:left="2856" w:hanging="306"/>
      </w:pPr>
      <w:rPr>
        <w:rFonts w:ascii="Times New Roman" w:hAnsi="Times New Roman"/>
      </w:rPr>
    </w:lvl>
    <w:lvl w:ilvl="2">
      <w:numFmt w:val="bullet"/>
      <w:lvlText w:val=""/>
      <w:lvlJc w:val="left"/>
      <w:pPr>
        <w:ind w:left="3576" w:hanging="360"/>
      </w:pPr>
      <w:rPr>
        <w:rFonts w:ascii="Wingdings" w:hAnsi="Wingdings"/>
      </w:rPr>
    </w:lvl>
    <w:lvl w:ilvl="3">
      <w:numFmt w:val="bullet"/>
      <w:lvlText w:val=""/>
      <w:lvlJc w:val="left"/>
      <w:pPr>
        <w:ind w:left="4296" w:hanging="360"/>
      </w:pPr>
      <w:rPr>
        <w:rFonts w:ascii="Symbol" w:hAnsi="Symbol"/>
      </w:rPr>
    </w:lvl>
    <w:lvl w:ilvl="4">
      <w:numFmt w:val="bullet"/>
      <w:lvlText w:val="o"/>
      <w:lvlJc w:val="left"/>
      <w:pPr>
        <w:ind w:left="5016" w:hanging="360"/>
      </w:pPr>
      <w:rPr>
        <w:rFonts w:ascii="Courier New" w:hAnsi="Courier New"/>
      </w:rPr>
    </w:lvl>
    <w:lvl w:ilvl="5">
      <w:numFmt w:val="bullet"/>
      <w:lvlText w:val=""/>
      <w:lvlJc w:val="left"/>
      <w:pPr>
        <w:ind w:left="5736" w:hanging="360"/>
      </w:pPr>
      <w:rPr>
        <w:rFonts w:ascii="Wingdings" w:hAnsi="Wingdings"/>
      </w:rPr>
    </w:lvl>
    <w:lvl w:ilvl="6">
      <w:numFmt w:val="bullet"/>
      <w:lvlText w:val=""/>
      <w:lvlJc w:val="left"/>
      <w:pPr>
        <w:ind w:left="6456" w:hanging="360"/>
      </w:pPr>
      <w:rPr>
        <w:rFonts w:ascii="Symbol" w:hAnsi="Symbol"/>
      </w:rPr>
    </w:lvl>
    <w:lvl w:ilvl="7">
      <w:numFmt w:val="bullet"/>
      <w:lvlText w:val="o"/>
      <w:lvlJc w:val="left"/>
      <w:pPr>
        <w:ind w:left="7176" w:hanging="360"/>
      </w:pPr>
      <w:rPr>
        <w:rFonts w:ascii="Courier New" w:hAnsi="Courier New"/>
      </w:rPr>
    </w:lvl>
    <w:lvl w:ilvl="8">
      <w:numFmt w:val="bullet"/>
      <w:lvlText w:val=""/>
      <w:lvlJc w:val="left"/>
      <w:pPr>
        <w:ind w:left="7896" w:hanging="360"/>
      </w:pPr>
      <w:rPr>
        <w:rFonts w:ascii="Wingdings" w:hAnsi="Wingdings"/>
      </w:rPr>
    </w:lvl>
  </w:abstractNum>
  <w:abstractNum w:abstractNumId="46">
    <w:nsid w:val="647B1153"/>
    <w:multiLevelType w:val="multilevel"/>
    <w:tmpl w:val="A3C68B1C"/>
    <w:styleLink w:val="WWNum3"/>
    <w:lvl w:ilvl="0">
      <w:start w:val="1"/>
      <w:numFmt w:val="decimal"/>
      <w:lvlText w:val="%1"/>
      <w:lvlJc w:val="left"/>
      <w:rPr>
        <w:b/>
        <w:bCs/>
        <w:color w:val="auto"/>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7">
    <w:nsid w:val="6D384D68"/>
    <w:multiLevelType w:val="multilevel"/>
    <w:tmpl w:val="A76E9FEC"/>
    <w:styleLink w:val="LFO25"/>
    <w:lvl w:ilvl="0">
      <w:numFmt w:val="bullet"/>
      <w:pStyle w:val="41"/>
      <w:lvlText w:val=""/>
      <w:lvlJc w:val="left"/>
      <w:pPr>
        <w:ind w:left="1209"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8">
    <w:nsid w:val="707C1A7A"/>
    <w:multiLevelType w:val="multilevel"/>
    <w:tmpl w:val="D3FA9BB0"/>
    <w:styleLink w:val="WWOutlineListStyle5"/>
    <w:lvl w:ilvl="0">
      <w:start w:val="1"/>
      <w:numFmt w:val="decimal"/>
      <w:lvlText w:val="%1."/>
      <w:lvlJc w:val="left"/>
      <w:rPr>
        <w:rFonts w:ascii="Times New Roman" w:hAnsi="Times New Roman" w:cs="Times New Roman"/>
        <w:sz w:val="26"/>
        <w:szCs w:val="26"/>
      </w:rPr>
    </w:lvl>
    <w:lvl w:ilvl="1">
      <w:start w:val="1"/>
      <w:numFmt w:val="decimal"/>
      <w:lvlText w:val="%1.%2."/>
      <w:lvlJc w:val="left"/>
      <w:rPr>
        <w:rFonts w:cs="Times New Roman"/>
        <w:sz w:val="20"/>
        <w:szCs w:val="20"/>
      </w:rPr>
    </w:lvl>
    <w:lvl w:ilvl="2">
      <w:start w:val="1"/>
      <w:numFmt w:val="decimal"/>
      <w:lvlText w:val="%1.%2.%3."/>
      <w:lvlJc w:val="left"/>
      <w:rPr>
        <w:rFonts w:ascii="Times New Roman" w:hAnsi="Times New Roman" w:cs="Times New Roman"/>
        <w:b w:val="0"/>
        <w:i w:val="0"/>
        <w:sz w:val="20"/>
        <w:szCs w:val="20"/>
      </w:rPr>
    </w:lvl>
    <w:lvl w:ilvl="3">
      <w:start w:val="1"/>
      <w:numFmt w:val="decimal"/>
      <w:lvlText w:val="%1.%2.%3.%4."/>
      <w:lvlJc w:val="left"/>
      <w:rPr>
        <w:rFonts w:ascii="Times New Roman" w:hAnsi="Times New Roman" w:cs="Times New Roman"/>
        <w:sz w:val="20"/>
        <w:szCs w:val="20"/>
      </w:rPr>
    </w:lvl>
    <w:lvl w:ilvl="4">
      <w:start w:val="1"/>
      <w:numFmt w:val="none"/>
      <w:lvlText w:val="%5"/>
      <w:lvlJc w:val="left"/>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49">
    <w:nsid w:val="71615EB1"/>
    <w:multiLevelType w:val="multilevel"/>
    <w:tmpl w:val="0F42D812"/>
    <w:styleLink w:val="WWOutlineListStyle6"/>
    <w:lvl w:ilvl="0">
      <w:start w:val="1"/>
      <w:numFmt w:val="decimal"/>
      <w:lvlText w:val="%1."/>
      <w:lvlJc w:val="left"/>
      <w:rPr>
        <w:rFonts w:ascii="Times New Roman" w:hAnsi="Times New Roman" w:cs="Times New Roman"/>
        <w:sz w:val="26"/>
        <w:szCs w:val="26"/>
      </w:rPr>
    </w:lvl>
    <w:lvl w:ilvl="1">
      <w:start w:val="1"/>
      <w:numFmt w:val="decimal"/>
      <w:lvlText w:val="%1.%2."/>
      <w:lvlJc w:val="left"/>
      <w:rPr>
        <w:rFonts w:cs="Times New Roman"/>
        <w:sz w:val="20"/>
        <w:szCs w:val="20"/>
      </w:rPr>
    </w:lvl>
    <w:lvl w:ilvl="2">
      <w:start w:val="1"/>
      <w:numFmt w:val="decimal"/>
      <w:lvlText w:val="%1.%2.%3."/>
      <w:lvlJc w:val="left"/>
      <w:rPr>
        <w:rFonts w:ascii="Times New Roman" w:hAnsi="Times New Roman" w:cs="Times New Roman"/>
        <w:b w:val="0"/>
        <w:i w:val="0"/>
        <w:sz w:val="20"/>
        <w:szCs w:val="20"/>
      </w:rPr>
    </w:lvl>
    <w:lvl w:ilvl="3">
      <w:start w:val="1"/>
      <w:numFmt w:val="decimal"/>
      <w:lvlText w:val="%1.%2.%3.%4."/>
      <w:lvlJc w:val="left"/>
      <w:rPr>
        <w:rFonts w:ascii="Times New Roman" w:hAnsi="Times New Roman" w:cs="Times New Roman"/>
        <w:sz w:val="20"/>
        <w:szCs w:val="20"/>
      </w:rPr>
    </w:lvl>
    <w:lvl w:ilvl="4">
      <w:start w:val="1"/>
      <w:numFmt w:val="none"/>
      <w:lvlText w:val="%5"/>
      <w:lvlJc w:val="left"/>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0">
    <w:nsid w:val="763525D5"/>
    <w:multiLevelType w:val="multilevel"/>
    <w:tmpl w:val="4E56D0F8"/>
    <w:styleLink w:val="WWOutlineListStyle10"/>
    <w:lvl w:ilvl="0">
      <w:start w:val="1"/>
      <w:numFmt w:val="decimal"/>
      <w:lvlText w:val="%1."/>
      <w:lvlJc w:val="left"/>
      <w:rPr>
        <w:rFonts w:ascii="Times New Roman" w:hAnsi="Times New Roman" w:cs="Times New Roman"/>
        <w:sz w:val="26"/>
        <w:szCs w:val="26"/>
      </w:rPr>
    </w:lvl>
    <w:lvl w:ilvl="1">
      <w:start w:val="1"/>
      <w:numFmt w:val="decimal"/>
      <w:lvlText w:val="%1.%2."/>
      <w:lvlJc w:val="left"/>
      <w:rPr>
        <w:rFonts w:cs="Times New Roman"/>
        <w:sz w:val="20"/>
        <w:szCs w:val="20"/>
      </w:rPr>
    </w:lvl>
    <w:lvl w:ilvl="2">
      <w:start w:val="1"/>
      <w:numFmt w:val="decimal"/>
      <w:lvlText w:val="%1.%2.%3."/>
      <w:lvlJc w:val="left"/>
      <w:rPr>
        <w:rFonts w:ascii="Times New Roman" w:hAnsi="Times New Roman" w:cs="Times New Roman"/>
        <w:b w:val="0"/>
        <w:i w:val="0"/>
        <w:sz w:val="20"/>
        <w:szCs w:val="20"/>
      </w:rPr>
    </w:lvl>
    <w:lvl w:ilvl="3">
      <w:start w:val="1"/>
      <w:numFmt w:val="decimal"/>
      <w:lvlText w:val="%1.%2.%3.%4."/>
      <w:lvlJc w:val="left"/>
      <w:rPr>
        <w:rFonts w:ascii="Times New Roman" w:hAnsi="Times New Roman" w:cs="Times New Roman"/>
        <w:sz w:val="20"/>
        <w:szCs w:val="20"/>
      </w:rPr>
    </w:lvl>
    <w:lvl w:ilvl="4">
      <w:start w:val="1"/>
      <w:numFmt w:val="none"/>
      <w:lvlText w:val="%5"/>
      <w:lvlJc w:val="left"/>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1">
    <w:nsid w:val="79593088"/>
    <w:multiLevelType w:val="multilevel"/>
    <w:tmpl w:val="3BF6D264"/>
    <w:styleLink w:val="LFO21"/>
    <w:lvl w:ilvl="0">
      <w:start w:val="1"/>
      <w:numFmt w:val="decimal"/>
      <w:pStyle w:val="42"/>
      <w:lvlText w:val="%1."/>
      <w:lvlJc w:val="left"/>
      <w:pPr>
        <w:ind w:left="360" w:hanging="360"/>
      </w:pPr>
      <w:rPr>
        <w:rFonts w:cs="Times New Roman"/>
      </w:rPr>
    </w:lvl>
    <w:lvl w:ilvl="1">
      <w:start w:val="1"/>
      <w:numFmt w:val="decimal"/>
      <w:lvlText w:val="%2."/>
      <w:lvlJc w:val="righ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2">
    <w:nsid w:val="7C15087F"/>
    <w:multiLevelType w:val="multilevel"/>
    <w:tmpl w:val="29A06300"/>
    <w:styleLink w:val="WWOutlineListStyle12"/>
    <w:lvl w:ilvl="0">
      <w:start w:val="1"/>
      <w:numFmt w:val="decimal"/>
      <w:lvlText w:val="%1."/>
      <w:lvlJc w:val="left"/>
      <w:rPr>
        <w:rFonts w:ascii="Times New Roman" w:hAnsi="Times New Roman" w:cs="Times New Roman"/>
        <w:sz w:val="26"/>
        <w:szCs w:val="26"/>
      </w:rPr>
    </w:lvl>
    <w:lvl w:ilvl="1">
      <w:start w:val="1"/>
      <w:numFmt w:val="decimal"/>
      <w:lvlText w:val="%1.%2."/>
      <w:lvlJc w:val="left"/>
      <w:rPr>
        <w:rFonts w:cs="Times New Roman"/>
        <w:sz w:val="20"/>
        <w:szCs w:val="20"/>
      </w:rPr>
    </w:lvl>
    <w:lvl w:ilvl="2">
      <w:start w:val="1"/>
      <w:numFmt w:val="decimal"/>
      <w:lvlText w:val="%1.%2.%3."/>
      <w:lvlJc w:val="left"/>
      <w:rPr>
        <w:rFonts w:ascii="Times New Roman" w:hAnsi="Times New Roman" w:cs="Times New Roman"/>
        <w:b w:val="0"/>
        <w:i w:val="0"/>
        <w:sz w:val="20"/>
        <w:szCs w:val="20"/>
      </w:rPr>
    </w:lvl>
    <w:lvl w:ilvl="3">
      <w:start w:val="1"/>
      <w:numFmt w:val="decimal"/>
      <w:lvlText w:val="%1.%2.%3.%4."/>
      <w:lvlJc w:val="left"/>
      <w:rPr>
        <w:rFonts w:ascii="Times New Roman" w:hAnsi="Times New Roman" w:cs="Times New Roman"/>
        <w:sz w:val="20"/>
        <w:szCs w:val="20"/>
      </w:rPr>
    </w:lvl>
    <w:lvl w:ilvl="4">
      <w:start w:val="1"/>
      <w:numFmt w:val="none"/>
      <w:lvlText w:val="%5"/>
      <w:lvlJc w:val="left"/>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3">
    <w:nsid w:val="7D5C05A9"/>
    <w:multiLevelType w:val="multilevel"/>
    <w:tmpl w:val="882454BC"/>
    <w:styleLink w:val="LFO22"/>
    <w:lvl w:ilvl="0">
      <w:numFmt w:val="bullet"/>
      <w:pStyle w:val="a2"/>
      <w:lvlText w:val="–"/>
      <w:lvlJc w:val="left"/>
      <w:pPr>
        <w:ind w:left="1620" w:hanging="769"/>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4">
    <w:nsid w:val="7EA2544D"/>
    <w:multiLevelType w:val="multilevel"/>
    <w:tmpl w:val="CC9C17EC"/>
    <w:styleLink w:val="LFO1"/>
    <w:lvl w:ilvl="0">
      <w:start w:val="1"/>
      <w:numFmt w:val="decimal"/>
      <w:pStyle w:val="23"/>
      <w:lvlText w:val="%1."/>
      <w:lvlJc w:val="left"/>
      <w:pPr>
        <w:ind w:left="643" w:hanging="360"/>
      </w:pPr>
      <w:rPr>
        <w:rFonts w:cs="Times New Roman"/>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abstractNumId w:val="39"/>
  </w:num>
  <w:num w:numId="2">
    <w:abstractNumId w:val="1"/>
  </w:num>
  <w:num w:numId="3">
    <w:abstractNumId w:val="30"/>
  </w:num>
  <w:num w:numId="4">
    <w:abstractNumId w:val="43"/>
  </w:num>
  <w:num w:numId="5">
    <w:abstractNumId w:val="42"/>
  </w:num>
  <w:num w:numId="6">
    <w:abstractNumId w:val="54"/>
  </w:num>
  <w:num w:numId="7">
    <w:abstractNumId w:val="12"/>
  </w:num>
  <w:num w:numId="8">
    <w:abstractNumId w:val="11"/>
  </w:num>
  <w:num w:numId="9">
    <w:abstractNumId w:val="8"/>
  </w:num>
  <w:num w:numId="10">
    <w:abstractNumId w:val="3"/>
  </w:num>
  <w:num w:numId="11">
    <w:abstractNumId w:val="44"/>
  </w:num>
  <w:num w:numId="12">
    <w:abstractNumId w:val="31"/>
  </w:num>
  <w:num w:numId="13">
    <w:abstractNumId w:val="7"/>
  </w:num>
  <w:num w:numId="14">
    <w:abstractNumId w:val="28"/>
  </w:num>
  <w:num w:numId="15">
    <w:abstractNumId w:val="33"/>
  </w:num>
  <w:num w:numId="16">
    <w:abstractNumId w:val="13"/>
  </w:num>
  <w:num w:numId="17">
    <w:abstractNumId w:val="0"/>
  </w:num>
  <w:num w:numId="18">
    <w:abstractNumId w:val="51"/>
  </w:num>
  <w:num w:numId="19">
    <w:abstractNumId w:val="53"/>
  </w:num>
  <w:num w:numId="20">
    <w:abstractNumId w:val="6"/>
  </w:num>
  <w:num w:numId="21">
    <w:abstractNumId w:val="32"/>
  </w:num>
  <w:num w:numId="22">
    <w:abstractNumId w:val="47"/>
  </w:num>
  <w:num w:numId="23">
    <w:abstractNumId w:val="45"/>
  </w:num>
  <w:num w:numId="24">
    <w:abstractNumId w:val="4"/>
  </w:num>
  <w:num w:numId="25">
    <w:abstractNumId w:val="20"/>
  </w:num>
  <w:num w:numId="26">
    <w:abstractNumId w:val="21"/>
  </w:num>
  <w:num w:numId="27">
    <w:abstractNumId w:val="23"/>
  </w:num>
  <w:num w:numId="28">
    <w:abstractNumId w:val="41"/>
  </w:num>
  <w:num w:numId="29">
    <w:abstractNumId w:val="15"/>
  </w:num>
  <w:num w:numId="30">
    <w:abstractNumId w:val="24"/>
  </w:num>
  <w:num w:numId="31">
    <w:abstractNumId w:val="16"/>
  </w:num>
  <w:num w:numId="32">
    <w:abstractNumId w:val="35"/>
  </w:num>
  <w:num w:numId="33">
    <w:abstractNumId w:val="18"/>
  </w:num>
  <w:num w:numId="34">
    <w:abstractNumId w:val="38"/>
  </w:num>
  <w:num w:numId="35">
    <w:abstractNumId w:val="9"/>
  </w:num>
  <w:num w:numId="36">
    <w:abstractNumId w:val="29"/>
  </w:num>
  <w:num w:numId="37">
    <w:abstractNumId w:val="26"/>
  </w:num>
  <w:num w:numId="38">
    <w:abstractNumId w:val="52"/>
  </w:num>
  <w:num w:numId="39">
    <w:abstractNumId w:val="17"/>
  </w:num>
  <w:num w:numId="40">
    <w:abstractNumId w:val="50"/>
  </w:num>
  <w:num w:numId="41">
    <w:abstractNumId w:val="25"/>
  </w:num>
  <w:num w:numId="42">
    <w:abstractNumId w:val="27"/>
  </w:num>
  <w:num w:numId="43">
    <w:abstractNumId w:val="2"/>
  </w:num>
  <w:num w:numId="44">
    <w:abstractNumId w:val="49"/>
  </w:num>
  <w:num w:numId="45">
    <w:abstractNumId w:val="48"/>
  </w:num>
  <w:num w:numId="46">
    <w:abstractNumId w:val="10"/>
  </w:num>
  <w:num w:numId="47">
    <w:abstractNumId w:val="40"/>
  </w:num>
  <w:num w:numId="48">
    <w:abstractNumId w:val="14"/>
  </w:num>
  <w:num w:numId="49">
    <w:abstractNumId w:val="22"/>
  </w:num>
  <w:num w:numId="50">
    <w:abstractNumId w:val="46"/>
  </w:num>
  <w:num w:numId="51">
    <w:abstractNumId w:val="19"/>
  </w:num>
  <w:num w:numId="52">
    <w:abstractNumId w:val="37"/>
  </w:num>
  <w:num w:numId="53">
    <w:abstractNumId w:val="34"/>
  </w:num>
  <w:num w:numId="54">
    <w:abstractNumId w:val="3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
  </w:num>
  <w:num w:numId="56">
    <w:abstractNumId w:val="36"/>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Галеева Екатерина Николаевна">
    <w15:presenceInfo w15:providerId="None" w15:userId="Галеева Екатерина Николаевна"/>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574"/>
    <w:rsid w:val="0000069A"/>
    <w:rsid w:val="0000543F"/>
    <w:rsid w:val="00011B52"/>
    <w:rsid w:val="00017233"/>
    <w:rsid w:val="00017DB0"/>
    <w:rsid w:val="000257A4"/>
    <w:rsid w:val="00026F88"/>
    <w:rsid w:val="000332D8"/>
    <w:rsid w:val="0003732F"/>
    <w:rsid w:val="0004276B"/>
    <w:rsid w:val="00043545"/>
    <w:rsid w:val="00046706"/>
    <w:rsid w:val="00047860"/>
    <w:rsid w:val="00051BA1"/>
    <w:rsid w:val="000529EA"/>
    <w:rsid w:val="00057649"/>
    <w:rsid w:val="00061181"/>
    <w:rsid w:val="00063A5A"/>
    <w:rsid w:val="00064378"/>
    <w:rsid w:val="000706C6"/>
    <w:rsid w:val="000812D9"/>
    <w:rsid w:val="000842EB"/>
    <w:rsid w:val="00086764"/>
    <w:rsid w:val="00090995"/>
    <w:rsid w:val="0009623B"/>
    <w:rsid w:val="000A3102"/>
    <w:rsid w:val="000A378C"/>
    <w:rsid w:val="000A39B3"/>
    <w:rsid w:val="000A7929"/>
    <w:rsid w:val="000B098B"/>
    <w:rsid w:val="000B1D77"/>
    <w:rsid w:val="000B3B05"/>
    <w:rsid w:val="000B5662"/>
    <w:rsid w:val="000C3D05"/>
    <w:rsid w:val="000D408B"/>
    <w:rsid w:val="000D4706"/>
    <w:rsid w:val="000D6C3B"/>
    <w:rsid w:val="000F13C7"/>
    <w:rsid w:val="000F49DB"/>
    <w:rsid w:val="000F5800"/>
    <w:rsid w:val="000F5968"/>
    <w:rsid w:val="000F74C8"/>
    <w:rsid w:val="001022DE"/>
    <w:rsid w:val="001027E4"/>
    <w:rsid w:val="001055D5"/>
    <w:rsid w:val="00113E1E"/>
    <w:rsid w:val="001274D3"/>
    <w:rsid w:val="00137537"/>
    <w:rsid w:val="00137D0B"/>
    <w:rsid w:val="00140D55"/>
    <w:rsid w:val="0014561E"/>
    <w:rsid w:val="00151BAF"/>
    <w:rsid w:val="00152F09"/>
    <w:rsid w:val="00153CE9"/>
    <w:rsid w:val="0015544F"/>
    <w:rsid w:val="001564AF"/>
    <w:rsid w:val="00161BDE"/>
    <w:rsid w:val="001650DF"/>
    <w:rsid w:val="001678D3"/>
    <w:rsid w:val="00171577"/>
    <w:rsid w:val="001750C5"/>
    <w:rsid w:val="00176792"/>
    <w:rsid w:val="00183CC3"/>
    <w:rsid w:val="001852C7"/>
    <w:rsid w:val="00190920"/>
    <w:rsid w:val="001963DD"/>
    <w:rsid w:val="00196814"/>
    <w:rsid w:val="001A61A5"/>
    <w:rsid w:val="001A690C"/>
    <w:rsid w:val="001B0A70"/>
    <w:rsid w:val="001B51DA"/>
    <w:rsid w:val="001C69ED"/>
    <w:rsid w:val="001D72C5"/>
    <w:rsid w:val="001E0FDA"/>
    <w:rsid w:val="001E3AFE"/>
    <w:rsid w:val="001F3AD3"/>
    <w:rsid w:val="002025EF"/>
    <w:rsid w:val="0020539E"/>
    <w:rsid w:val="0020585B"/>
    <w:rsid w:val="002068E7"/>
    <w:rsid w:val="00207FBA"/>
    <w:rsid w:val="002173C5"/>
    <w:rsid w:val="002200CD"/>
    <w:rsid w:val="00220527"/>
    <w:rsid w:val="00221456"/>
    <w:rsid w:val="00223573"/>
    <w:rsid w:val="00223824"/>
    <w:rsid w:val="00223BEC"/>
    <w:rsid w:val="00224723"/>
    <w:rsid w:val="0023272D"/>
    <w:rsid w:val="00235F69"/>
    <w:rsid w:val="00250CD3"/>
    <w:rsid w:val="00251414"/>
    <w:rsid w:val="00252C8C"/>
    <w:rsid w:val="002547E6"/>
    <w:rsid w:val="00266F1A"/>
    <w:rsid w:val="00266F2B"/>
    <w:rsid w:val="00270309"/>
    <w:rsid w:val="00270E7B"/>
    <w:rsid w:val="0027428E"/>
    <w:rsid w:val="0027477E"/>
    <w:rsid w:val="002757AB"/>
    <w:rsid w:val="00284294"/>
    <w:rsid w:val="002946E0"/>
    <w:rsid w:val="002A6227"/>
    <w:rsid w:val="002A6D2A"/>
    <w:rsid w:val="002B166F"/>
    <w:rsid w:val="002B247F"/>
    <w:rsid w:val="002B385B"/>
    <w:rsid w:val="002B75AF"/>
    <w:rsid w:val="002C1EBA"/>
    <w:rsid w:val="002C3AED"/>
    <w:rsid w:val="002C55B1"/>
    <w:rsid w:val="002D5225"/>
    <w:rsid w:val="002E136F"/>
    <w:rsid w:val="002E2F10"/>
    <w:rsid w:val="002E78FF"/>
    <w:rsid w:val="002F0AD2"/>
    <w:rsid w:val="002F2884"/>
    <w:rsid w:val="002F2F7B"/>
    <w:rsid w:val="00304DB7"/>
    <w:rsid w:val="003064D8"/>
    <w:rsid w:val="00307CBE"/>
    <w:rsid w:val="003136D0"/>
    <w:rsid w:val="00321677"/>
    <w:rsid w:val="00326294"/>
    <w:rsid w:val="00327470"/>
    <w:rsid w:val="00331BB1"/>
    <w:rsid w:val="003322E1"/>
    <w:rsid w:val="00336429"/>
    <w:rsid w:val="0034611D"/>
    <w:rsid w:val="00347C94"/>
    <w:rsid w:val="00352E63"/>
    <w:rsid w:val="00360B21"/>
    <w:rsid w:val="0036584E"/>
    <w:rsid w:val="00367187"/>
    <w:rsid w:val="00373624"/>
    <w:rsid w:val="003747EF"/>
    <w:rsid w:val="00375574"/>
    <w:rsid w:val="00381642"/>
    <w:rsid w:val="00383A57"/>
    <w:rsid w:val="00384533"/>
    <w:rsid w:val="00387086"/>
    <w:rsid w:val="003910D7"/>
    <w:rsid w:val="00392B6A"/>
    <w:rsid w:val="00393968"/>
    <w:rsid w:val="003A6BA0"/>
    <w:rsid w:val="003A7401"/>
    <w:rsid w:val="003B518C"/>
    <w:rsid w:val="003B5B8F"/>
    <w:rsid w:val="003C2A8B"/>
    <w:rsid w:val="003C4E56"/>
    <w:rsid w:val="003C5766"/>
    <w:rsid w:val="003C6FBA"/>
    <w:rsid w:val="003D1D7B"/>
    <w:rsid w:val="003D3F62"/>
    <w:rsid w:val="003E2107"/>
    <w:rsid w:val="003E2589"/>
    <w:rsid w:val="003E2A3F"/>
    <w:rsid w:val="003E6EE2"/>
    <w:rsid w:val="003F052F"/>
    <w:rsid w:val="00400494"/>
    <w:rsid w:val="00400A29"/>
    <w:rsid w:val="00400B87"/>
    <w:rsid w:val="0040553A"/>
    <w:rsid w:val="00414F87"/>
    <w:rsid w:val="0043083C"/>
    <w:rsid w:val="004341DE"/>
    <w:rsid w:val="00434FBC"/>
    <w:rsid w:val="00437819"/>
    <w:rsid w:val="004439DC"/>
    <w:rsid w:val="004442BD"/>
    <w:rsid w:val="00446793"/>
    <w:rsid w:val="00450CA9"/>
    <w:rsid w:val="00452765"/>
    <w:rsid w:val="004529A4"/>
    <w:rsid w:val="004613C8"/>
    <w:rsid w:val="00461B4C"/>
    <w:rsid w:val="00484E30"/>
    <w:rsid w:val="004911F1"/>
    <w:rsid w:val="004961C2"/>
    <w:rsid w:val="00496295"/>
    <w:rsid w:val="0049751C"/>
    <w:rsid w:val="00497F05"/>
    <w:rsid w:val="004A1175"/>
    <w:rsid w:val="004A30BB"/>
    <w:rsid w:val="004A4035"/>
    <w:rsid w:val="004B54C9"/>
    <w:rsid w:val="004B57A1"/>
    <w:rsid w:val="004B59ED"/>
    <w:rsid w:val="004C7822"/>
    <w:rsid w:val="004D6E51"/>
    <w:rsid w:val="004E0D6E"/>
    <w:rsid w:val="004E2DAD"/>
    <w:rsid w:val="004E3672"/>
    <w:rsid w:val="004E4304"/>
    <w:rsid w:val="004E5BDA"/>
    <w:rsid w:val="004E6BF3"/>
    <w:rsid w:val="004E72AD"/>
    <w:rsid w:val="004E7509"/>
    <w:rsid w:val="004F70F4"/>
    <w:rsid w:val="00500074"/>
    <w:rsid w:val="005038CC"/>
    <w:rsid w:val="00505CA1"/>
    <w:rsid w:val="00507A57"/>
    <w:rsid w:val="00507CA8"/>
    <w:rsid w:val="00512129"/>
    <w:rsid w:val="00516E97"/>
    <w:rsid w:val="005215B3"/>
    <w:rsid w:val="00532733"/>
    <w:rsid w:val="00535A3B"/>
    <w:rsid w:val="005372A7"/>
    <w:rsid w:val="005471B0"/>
    <w:rsid w:val="00552AFA"/>
    <w:rsid w:val="00552E0C"/>
    <w:rsid w:val="005553FC"/>
    <w:rsid w:val="0055694E"/>
    <w:rsid w:val="00556EB6"/>
    <w:rsid w:val="005856C1"/>
    <w:rsid w:val="00585719"/>
    <w:rsid w:val="00591718"/>
    <w:rsid w:val="00591B08"/>
    <w:rsid w:val="0059244D"/>
    <w:rsid w:val="00594C4E"/>
    <w:rsid w:val="00596B7D"/>
    <w:rsid w:val="005A3F5C"/>
    <w:rsid w:val="005B107F"/>
    <w:rsid w:val="005B1573"/>
    <w:rsid w:val="005B59EA"/>
    <w:rsid w:val="005B7B8F"/>
    <w:rsid w:val="005C1BD6"/>
    <w:rsid w:val="005C543C"/>
    <w:rsid w:val="005E336D"/>
    <w:rsid w:val="005E793B"/>
    <w:rsid w:val="00604D57"/>
    <w:rsid w:val="006108A0"/>
    <w:rsid w:val="00613B9A"/>
    <w:rsid w:val="00616522"/>
    <w:rsid w:val="006178E9"/>
    <w:rsid w:val="00620B1D"/>
    <w:rsid w:val="00622D35"/>
    <w:rsid w:val="00632B37"/>
    <w:rsid w:val="00634258"/>
    <w:rsid w:val="00635FC7"/>
    <w:rsid w:val="00636E53"/>
    <w:rsid w:val="006372A1"/>
    <w:rsid w:val="006378D6"/>
    <w:rsid w:val="00642704"/>
    <w:rsid w:val="00646545"/>
    <w:rsid w:val="006520CD"/>
    <w:rsid w:val="0066128A"/>
    <w:rsid w:val="0066214F"/>
    <w:rsid w:val="00662C22"/>
    <w:rsid w:val="006636E5"/>
    <w:rsid w:val="0066473E"/>
    <w:rsid w:val="00666C23"/>
    <w:rsid w:val="006677B1"/>
    <w:rsid w:val="00676A1D"/>
    <w:rsid w:val="006770FA"/>
    <w:rsid w:val="0068011F"/>
    <w:rsid w:val="00680204"/>
    <w:rsid w:val="0068320F"/>
    <w:rsid w:val="00683F08"/>
    <w:rsid w:val="0068549D"/>
    <w:rsid w:val="0069622A"/>
    <w:rsid w:val="006A11B5"/>
    <w:rsid w:val="006B1FA0"/>
    <w:rsid w:val="006B21FB"/>
    <w:rsid w:val="006B37F0"/>
    <w:rsid w:val="006D1855"/>
    <w:rsid w:val="006D2E4F"/>
    <w:rsid w:val="006E15B4"/>
    <w:rsid w:val="006E2C73"/>
    <w:rsid w:val="006E326C"/>
    <w:rsid w:val="006F3B2E"/>
    <w:rsid w:val="006F4D09"/>
    <w:rsid w:val="00700066"/>
    <w:rsid w:val="0070168F"/>
    <w:rsid w:val="00703E48"/>
    <w:rsid w:val="00720322"/>
    <w:rsid w:val="007209A5"/>
    <w:rsid w:val="00723D13"/>
    <w:rsid w:val="0074267A"/>
    <w:rsid w:val="00743249"/>
    <w:rsid w:val="007474D3"/>
    <w:rsid w:val="0074798C"/>
    <w:rsid w:val="00753553"/>
    <w:rsid w:val="00756415"/>
    <w:rsid w:val="007602BB"/>
    <w:rsid w:val="00760643"/>
    <w:rsid w:val="00760CA8"/>
    <w:rsid w:val="007679AC"/>
    <w:rsid w:val="007778CD"/>
    <w:rsid w:val="00784E16"/>
    <w:rsid w:val="00785254"/>
    <w:rsid w:val="00787A42"/>
    <w:rsid w:val="00793CB5"/>
    <w:rsid w:val="00794C2E"/>
    <w:rsid w:val="00796B95"/>
    <w:rsid w:val="007A25E5"/>
    <w:rsid w:val="007A40FB"/>
    <w:rsid w:val="007B5231"/>
    <w:rsid w:val="007B70BE"/>
    <w:rsid w:val="007C0FE7"/>
    <w:rsid w:val="007D4498"/>
    <w:rsid w:val="007D5E0A"/>
    <w:rsid w:val="007D5FD2"/>
    <w:rsid w:val="007D630A"/>
    <w:rsid w:val="007E7DAC"/>
    <w:rsid w:val="007F2194"/>
    <w:rsid w:val="007F7FD7"/>
    <w:rsid w:val="0080489F"/>
    <w:rsid w:val="0081550C"/>
    <w:rsid w:val="00817482"/>
    <w:rsid w:val="00843D3B"/>
    <w:rsid w:val="00845DD9"/>
    <w:rsid w:val="00846B19"/>
    <w:rsid w:val="00847E8D"/>
    <w:rsid w:val="008554C8"/>
    <w:rsid w:val="00857047"/>
    <w:rsid w:val="008665D0"/>
    <w:rsid w:val="00867B8C"/>
    <w:rsid w:val="0087337E"/>
    <w:rsid w:val="00874C4A"/>
    <w:rsid w:val="00877708"/>
    <w:rsid w:val="0088266B"/>
    <w:rsid w:val="008847FA"/>
    <w:rsid w:val="00886039"/>
    <w:rsid w:val="0088698E"/>
    <w:rsid w:val="008879E2"/>
    <w:rsid w:val="00890828"/>
    <w:rsid w:val="008931F8"/>
    <w:rsid w:val="0089762C"/>
    <w:rsid w:val="008A0C2E"/>
    <w:rsid w:val="008A3FFF"/>
    <w:rsid w:val="008A4928"/>
    <w:rsid w:val="008A4CB5"/>
    <w:rsid w:val="008C1698"/>
    <w:rsid w:val="008C230F"/>
    <w:rsid w:val="008C2D91"/>
    <w:rsid w:val="008C66BC"/>
    <w:rsid w:val="008D0632"/>
    <w:rsid w:val="008D51ED"/>
    <w:rsid w:val="008D7694"/>
    <w:rsid w:val="008E1067"/>
    <w:rsid w:val="008E3A28"/>
    <w:rsid w:val="008E616F"/>
    <w:rsid w:val="008F1988"/>
    <w:rsid w:val="008F5375"/>
    <w:rsid w:val="008F5EFD"/>
    <w:rsid w:val="008F6DEB"/>
    <w:rsid w:val="008F7B54"/>
    <w:rsid w:val="009034DC"/>
    <w:rsid w:val="009058FC"/>
    <w:rsid w:val="00906D68"/>
    <w:rsid w:val="0091534B"/>
    <w:rsid w:val="00922BF5"/>
    <w:rsid w:val="00926A01"/>
    <w:rsid w:val="009301AB"/>
    <w:rsid w:val="009338B9"/>
    <w:rsid w:val="00933BE3"/>
    <w:rsid w:val="00937E64"/>
    <w:rsid w:val="009413DB"/>
    <w:rsid w:val="00945C8E"/>
    <w:rsid w:val="00952E85"/>
    <w:rsid w:val="00960AF8"/>
    <w:rsid w:val="00963DA2"/>
    <w:rsid w:val="00973E8C"/>
    <w:rsid w:val="009758BD"/>
    <w:rsid w:val="00977707"/>
    <w:rsid w:val="00980A8F"/>
    <w:rsid w:val="0098520D"/>
    <w:rsid w:val="009976BF"/>
    <w:rsid w:val="009A12B7"/>
    <w:rsid w:val="009A1F03"/>
    <w:rsid w:val="009A2C6A"/>
    <w:rsid w:val="009A356A"/>
    <w:rsid w:val="009A4CB7"/>
    <w:rsid w:val="009A599E"/>
    <w:rsid w:val="009B35EC"/>
    <w:rsid w:val="009B4106"/>
    <w:rsid w:val="009B4390"/>
    <w:rsid w:val="009B69F2"/>
    <w:rsid w:val="009C1F9F"/>
    <w:rsid w:val="009C7956"/>
    <w:rsid w:val="009D7043"/>
    <w:rsid w:val="009D77F8"/>
    <w:rsid w:val="009D7E28"/>
    <w:rsid w:val="009E3A1C"/>
    <w:rsid w:val="009E4954"/>
    <w:rsid w:val="009E7B36"/>
    <w:rsid w:val="009F1EE5"/>
    <w:rsid w:val="009F3F19"/>
    <w:rsid w:val="009F3FC9"/>
    <w:rsid w:val="009F7775"/>
    <w:rsid w:val="00A02DBC"/>
    <w:rsid w:val="00A04B43"/>
    <w:rsid w:val="00A05740"/>
    <w:rsid w:val="00A06668"/>
    <w:rsid w:val="00A11137"/>
    <w:rsid w:val="00A11A80"/>
    <w:rsid w:val="00A14B1A"/>
    <w:rsid w:val="00A17CBB"/>
    <w:rsid w:val="00A26A51"/>
    <w:rsid w:val="00A30197"/>
    <w:rsid w:val="00A3172B"/>
    <w:rsid w:val="00A5412B"/>
    <w:rsid w:val="00A5728E"/>
    <w:rsid w:val="00A57980"/>
    <w:rsid w:val="00A62B26"/>
    <w:rsid w:val="00A65978"/>
    <w:rsid w:val="00A66BF5"/>
    <w:rsid w:val="00A73DD7"/>
    <w:rsid w:val="00A75CAA"/>
    <w:rsid w:val="00A77D80"/>
    <w:rsid w:val="00A84080"/>
    <w:rsid w:val="00A843BA"/>
    <w:rsid w:val="00AA2630"/>
    <w:rsid w:val="00AA67A8"/>
    <w:rsid w:val="00AB47E4"/>
    <w:rsid w:val="00AB74D7"/>
    <w:rsid w:val="00AC1B20"/>
    <w:rsid w:val="00AC2BB7"/>
    <w:rsid w:val="00AC62EA"/>
    <w:rsid w:val="00AE3F95"/>
    <w:rsid w:val="00AE600C"/>
    <w:rsid w:val="00AF3DE1"/>
    <w:rsid w:val="00AF4598"/>
    <w:rsid w:val="00B05098"/>
    <w:rsid w:val="00B16287"/>
    <w:rsid w:val="00B2039C"/>
    <w:rsid w:val="00B22341"/>
    <w:rsid w:val="00B22D9F"/>
    <w:rsid w:val="00B23535"/>
    <w:rsid w:val="00B250F3"/>
    <w:rsid w:val="00B26223"/>
    <w:rsid w:val="00B31BD2"/>
    <w:rsid w:val="00B339F8"/>
    <w:rsid w:val="00B34384"/>
    <w:rsid w:val="00B36827"/>
    <w:rsid w:val="00B37DC0"/>
    <w:rsid w:val="00B406D8"/>
    <w:rsid w:val="00B41C23"/>
    <w:rsid w:val="00B4347B"/>
    <w:rsid w:val="00B55B70"/>
    <w:rsid w:val="00B76AA7"/>
    <w:rsid w:val="00B77B03"/>
    <w:rsid w:val="00B82D6E"/>
    <w:rsid w:val="00B86E7C"/>
    <w:rsid w:val="00B91282"/>
    <w:rsid w:val="00B919D2"/>
    <w:rsid w:val="00B933B3"/>
    <w:rsid w:val="00B96BF9"/>
    <w:rsid w:val="00B97E61"/>
    <w:rsid w:val="00BA4ECD"/>
    <w:rsid w:val="00BA6565"/>
    <w:rsid w:val="00BB09F6"/>
    <w:rsid w:val="00BB319C"/>
    <w:rsid w:val="00BB50F4"/>
    <w:rsid w:val="00BB671A"/>
    <w:rsid w:val="00BC1E71"/>
    <w:rsid w:val="00BC7763"/>
    <w:rsid w:val="00BD01A1"/>
    <w:rsid w:val="00BD2D9E"/>
    <w:rsid w:val="00BD5394"/>
    <w:rsid w:val="00BD550A"/>
    <w:rsid w:val="00BE0640"/>
    <w:rsid w:val="00BF4961"/>
    <w:rsid w:val="00C01F27"/>
    <w:rsid w:val="00C079D5"/>
    <w:rsid w:val="00C10107"/>
    <w:rsid w:val="00C12FA6"/>
    <w:rsid w:val="00C144C1"/>
    <w:rsid w:val="00C164CD"/>
    <w:rsid w:val="00C21436"/>
    <w:rsid w:val="00C23439"/>
    <w:rsid w:val="00C27E91"/>
    <w:rsid w:val="00C303C8"/>
    <w:rsid w:val="00C319D8"/>
    <w:rsid w:val="00C33EBC"/>
    <w:rsid w:val="00C36973"/>
    <w:rsid w:val="00C44CC6"/>
    <w:rsid w:val="00C45DF3"/>
    <w:rsid w:val="00C518BD"/>
    <w:rsid w:val="00C522A8"/>
    <w:rsid w:val="00C53D41"/>
    <w:rsid w:val="00C56D06"/>
    <w:rsid w:val="00C616D3"/>
    <w:rsid w:val="00C629C3"/>
    <w:rsid w:val="00C70E14"/>
    <w:rsid w:val="00C73C4A"/>
    <w:rsid w:val="00C73E22"/>
    <w:rsid w:val="00C80E98"/>
    <w:rsid w:val="00C840E3"/>
    <w:rsid w:val="00C84A66"/>
    <w:rsid w:val="00C84EC0"/>
    <w:rsid w:val="00C94678"/>
    <w:rsid w:val="00C951CF"/>
    <w:rsid w:val="00C97A78"/>
    <w:rsid w:val="00CB200E"/>
    <w:rsid w:val="00CB43EA"/>
    <w:rsid w:val="00CB654C"/>
    <w:rsid w:val="00CB7F79"/>
    <w:rsid w:val="00CD55F7"/>
    <w:rsid w:val="00CD77EB"/>
    <w:rsid w:val="00CE246B"/>
    <w:rsid w:val="00CE38F1"/>
    <w:rsid w:val="00CE648D"/>
    <w:rsid w:val="00CF0D7D"/>
    <w:rsid w:val="00CF1911"/>
    <w:rsid w:val="00CF40F3"/>
    <w:rsid w:val="00D00B56"/>
    <w:rsid w:val="00D01A2F"/>
    <w:rsid w:val="00D03DE9"/>
    <w:rsid w:val="00D12E79"/>
    <w:rsid w:val="00D211B9"/>
    <w:rsid w:val="00D21D7D"/>
    <w:rsid w:val="00D263F0"/>
    <w:rsid w:val="00D26555"/>
    <w:rsid w:val="00D265DC"/>
    <w:rsid w:val="00D30F0E"/>
    <w:rsid w:val="00D366C1"/>
    <w:rsid w:val="00D368BB"/>
    <w:rsid w:val="00D40452"/>
    <w:rsid w:val="00D44B9D"/>
    <w:rsid w:val="00D47389"/>
    <w:rsid w:val="00D56DB2"/>
    <w:rsid w:val="00D66C50"/>
    <w:rsid w:val="00D67BFA"/>
    <w:rsid w:val="00D75F90"/>
    <w:rsid w:val="00D77D54"/>
    <w:rsid w:val="00D94862"/>
    <w:rsid w:val="00DA4364"/>
    <w:rsid w:val="00DA4662"/>
    <w:rsid w:val="00DA5FC5"/>
    <w:rsid w:val="00DB4F8A"/>
    <w:rsid w:val="00DC2A63"/>
    <w:rsid w:val="00DC420C"/>
    <w:rsid w:val="00DD1AA8"/>
    <w:rsid w:val="00DD1F34"/>
    <w:rsid w:val="00DD45D4"/>
    <w:rsid w:val="00DD69DC"/>
    <w:rsid w:val="00DD797C"/>
    <w:rsid w:val="00DE05C3"/>
    <w:rsid w:val="00DE0BF1"/>
    <w:rsid w:val="00DE0CB0"/>
    <w:rsid w:val="00DE51D8"/>
    <w:rsid w:val="00DE5FCA"/>
    <w:rsid w:val="00DF383E"/>
    <w:rsid w:val="00DF384C"/>
    <w:rsid w:val="00DF6273"/>
    <w:rsid w:val="00DF62BA"/>
    <w:rsid w:val="00E10FF3"/>
    <w:rsid w:val="00E13FDB"/>
    <w:rsid w:val="00E14218"/>
    <w:rsid w:val="00E14BA1"/>
    <w:rsid w:val="00E14BC7"/>
    <w:rsid w:val="00E22507"/>
    <w:rsid w:val="00E23CF2"/>
    <w:rsid w:val="00E26BAE"/>
    <w:rsid w:val="00E355D6"/>
    <w:rsid w:val="00E368BB"/>
    <w:rsid w:val="00E51C63"/>
    <w:rsid w:val="00E566F6"/>
    <w:rsid w:val="00E64FFB"/>
    <w:rsid w:val="00E71AB0"/>
    <w:rsid w:val="00E74048"/>
    <w:rsid w:val="00E75515"/>
    <w:rsid w:val="00E77FB6"/>
    <w:rsid w:val="00E81A86"/>
    <w:rsid w:val="00E86DF4"/>
    <w:rsid w:val="00E86F6D"/>
    <w:rsid w:val="00E91840"/>
    <w:rsid w:val="00E94DC3"/>
    <w:rsid w:val="00E968B6"/>
    <w:rsid w:val="00EA154E"/>
    <w:rsid w:val="00EA32E6"/>
    <w:rsid w:val="00EA4CED"/>
    <w:rsid w:val="00EB22DB"/>
    <w:rsid w:val="00EC1EDF"/>
    <w:rsid w:val="00EC4A3D"/>
    <w:rsid w:val="00EC6B32"/>
    <w:rsid w:val="00EC6F7A"/>
    <w:rsid w:val="00ED141B"/>
    <w:rsid w:val="00ED34D2"/>
    <w:rsid w:val="00ED581C"/>
    <w:rsid w:val="00EE2E0C"/>
    <w:rsid w:val="00EF4540"/>
    <w:rsid w:val="00EF53E2"/>
    <w:rsid w:val="00F13ADB"/>
    <w:rsid w:val="00F20C30"/>
    <w:rsid w:val="00F25795"/>
    <w:rsid w:val="00F25C3F"/>
    <w:rsid w:val="00F27643"/>
    <w:rsid w:val="00F31C02"/>
    <w:rsid w:val="00F40E2E"/>
    <w:rsid w:val="00F4519B"/>
    <w:rsid w:val="00F45749"/>
    <w:rsid w:val="00F47D6A"/>
    <w:rsid w:val="00F5244C"/>
    <w:rsid w:val="00F53DE9"/>
    <w:rsid w:val="00F571F4"/>
    <w:rsid w:val="00F62731"/>
    <w:rsid w:val="00F64FDE"/>
    <w:rsid w:val="00F702DB"/>
    <w:rsid w:val="00F74622"/>
    <w:rsid w:val="00F8058A"/>
    <w:rsid w:val="00F805E7"/>
    <w:rsid w:val="00F86001"/>
    <w:rsid w:val="00FA2A8D"/>
    <w:rsid w:val="00FB1409"/>
    <w:rsid w:val="00FB649A"/>
    <w:rsid w:val="00FC60A0"/>
    <w:rsid w:val="00FD2B54"/>
    <w:rsid w:val="00FD3D04"/>
    <w:rsid w:val="00FD41C3"/>
    <w:rsid w:val="00FE2071"/>
    <w:rsid w:val="00FE2308"/>
    <w:rsid w:val="00FE5C0C"/>
    <w:rsid w:val="00FF0248"/>
    <w:rsid w:val="00FF0FD4"/>
    <w:rsid w:val="00FF3C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DC352FB-38EF-48E8-8FFE-0B4B011C6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sz w:val="22"/>
        <w:szCs w:val="22"/>
        <w:lang w:val="ru-RU" w:eastAsia="ru-RU" w:bidi="ar-SA"/>
      </w:rPr>
    </w:rPrDefault>
    <w:pPrDefault>
      <w:pPr>
        <w:autoSpaceDN w:val="0"/>
        <w:spacing w:after="200" w:line="27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rsid w:val="009B4390"/>
    <w:pPr>
      <w:suppressAutoHyphens/>
    </w:pPr>
    <w:rPr>
      <w:lang w:eastAsia="en-US"/>
    </w:rPr>
  </w:style>
  <w:style w:type="paragraph" w:styleId="13">
    <w:name w:val="heading 1"/>
    <w:basedOn w:val="a3"/>
    <w:next w:val="a3"/>
    <w:uiPriority w:val="9"/>
    <w:qFormat/>
    <w:rsid w:val="009B4390"/>
    <w:pPr>
      <w:keepNext/>
      <w:numPr>
        <w:numId w:val="1"/>
      </w:numPr>
      <w:tabs>
        <w:tab w:val="left" w:pos="-3417"/>
        <w:tab w:val="left" w:pos="-2566"/>
      </w:tabs>
      <w:spacing w:before="240" w:after="60" w:line="240" w:lineRule="auto"/>
      <w:jc w:val="center"/>
      <w:outlineLvl w:val="0"/>
    </w:pPr>
    <w:rPr>
      <w:rFonts w:ascii="Times New Roman" w:hAnsi="Times New Roman" w:cs="Times New Roman"/>
      <w:b/>
      <w:kern w:val="3"/>
      <w:sz w:val="36"/>
      <w:szCs w:val="20"/>
      <w:lang w:eastAsia="ru-RU"/>
    </w:rPr>
  </w:style>
  <w:style w:type="paragraph" w:styleId="2">
    <w:name w:val="heading 2"/>
    <w:basedOn w:val="a3"/>
    <w:next w:val="a3"/>
    <w:rsid w:val="009B4390"/>
    <w:pPr>
      <w:keepNext/>
      <w:numPr>
        <w:ilvl w:val="1"/>
        <w:numId w:val="1"/>
      </w:numPr>
      <w:spacing w:after="60" w:line="240" w:lineRule="auto"/>
      <w:jc w:val="center"/>
      <w:outlineLvl w:val="1"/>
    </w:pPr>
    <w:rPr>
      <w:rFonts w:ascii="Times New Roman" w:hAnsi="Times New Roman" w:cs="Times New Roman"/>
      <w:b/>
      <w:sz w:val="30"/>
      <w:szCs w:val="20"/>
      <w:lang w:eastAsia="ru-RU"/>
    </w:rPr>
  </w:style>
  <w:style w:type="paragraph" w:styleId="30">
    <w:name w:val="heading 3"/>
    <w:basedOn w:val="a3"/>
    <w:next w:val="a3"/>
    <w:rsid w:val="009B4390"/>
    <w:pPr>
      <w:keepNext/>
      <w:numPr>
        <w:ilvl w:val="2"/>
        <w:numId w:val="1"/>
      </w:numPr>
      <w:tabs>
        <w:tab w:val="left" w:pos="170"/>
        <w:tab w:val="left" w:pos="1447"/>
      </w:tabs>
      <w:spacing w:before="240" w:after="60" w:line="240" w:lineRule="auto"/>
      <w:jc w:val="both"/>
      <w:outlineLvl w:val="2"/>
    </w:pPr>
    <w:rPr>
      <w:rFonts w:ascii="Arial" w:hAnsi="Arial" w:cs="Times New Roman"/>
      <w:b/>
      <w:sz w:val="24"/>
      <w:szCs w:val="20"/>
      <w:lang w:eastAsia="ru-RU"/>
    </w:rPr>
  </w:style>
  <w:style w:type="paragraph" w:styleId="40">
    <w:name w:val="heading 4"/>
    <w:basedOn w:val="a3"/>
    <w:next w:val="a3"/>
    <w:rsid w:val="009B4390"/>
    <w:pPr>
      <w:keepNext/>
      <w:numPr>
        <w:ilvl w:val="3"/>
        <w:numId w:val="1"/>
      </w:numPr>
      <w:tabs>
        <w:tab w:val="left" w:pos="-3574"/>
        <w:tab w:val="left" w:pos="-3148"/>
      </w:tabs>
      <w:spacing w:before="240" w:after="60" w:line="240" w:lineRule="auto"/>
      <w:jc w:val="both"/>
      <w:outlineLvl w:val="3"/>
    </w:pPr>
    <w:rPr>
      <w:rFonts w:ascii="Arial" w:hAnsi="Arial" w:cs="Times New Roman"/>
      <w:sz w:val="24"/>
      <w:szCs w:val="20"/>
      <w:lang w:eastAsia="ru-RU"/>
    </w:rPr>
  </w:style>
  <w:style w:type="paragraph" w:styleId="51">
    <w:name w:val="heading 5"/>
    <w:basedOn w:val="a3"/>
    <w:next w:val="a3"/>
    <w:rsid w:val="009B4390"/>
    <w:pPr>
      <w:spacing w:before="240" w:after="60" w:line="240" w:lineRule="auto"/>
      <w:jc w:val="both"/>
      <w:outlineLvl w:val="4"/>
    </w:pPr>
    <w:rPr>
      <w:rFonts w:cs="Times New Roman"/>
      <w:b/>
      <w:bCs/>
      <w:i/>
      <w:iCs/>
      <w:sz w:val="26"/>
      <w:szCs w:val="26"/>
      <w:lang w:eastAsia="ru-RU"/>
    </w:rPr>
  </w:style>
  <w:style w:type="paragraph" w:styleId="60">
    <w:name w:val="heading 6"/>
    <w:basedOn w:val="a3"/>
    <w:next w:val="a3"/>
    <w:rsid w:val="009B4390"/>
    <w:pPr>
      <w:numPr>
        <w:ilvl w:val="5"/>
        <w:numId w:val="1"/>
      </w:numPr>
      <w:spacing w:before="240" w:after="60" w:line="240" w:lineRule="auto"/>
      <w:jc w:val="both"/>
      <w:outlineLvl w:val="5"/>
    </w:pPr>
    <w:rPr>
      <w:rFonts w:ascii="Times New Roman" w:hAnsi="Times New Roman" w:cs="Times New Roman"/>
      <w:i/>
      <w:szCs w:val="20"/>
      <w:lang w:eastAsia="ru-RU"/>
    </w:rPr>
  </w:style>
  <w:style w:type="paragraph" w:styleId="7">
    <w:name w:val="heading 7"/>
    <w:basedOn w:val="a3"/>
    <w:next w:val="a3"/>
    <w:rsid w:val="009B4390"/>
    <w:pPr>
      <w:numPr>
        <w:ilvl w:val="6"/>
        <w:numId w:val="1"/>
      </w:numPr>
      <w:spacing w:before="240" w:after="60" w:line="240" w:lineRule="auto"/>
      <w:jc w:val="both"/>
      <w:outlineLvl w:val="6"/>
    </w:pPr>
    <w:rPr>
      <w:rFonts w:ascii="Arial" w:hAnsi="Arial" w:cs="Times New Roman"/>
      <w:sz w:val="20"/>
      <w:szCs w:val="20"/>
      <w:lang w:eastAsia="ru-RU"/>
    </w:rPr>
  </w:style>
  <w:style w:type="paragraph" w:styleId="8">
    <w:name w:val="heading 8"/>
    <w:basedOn w:val="a3"/>
    <w:next w:val="a3"/>
    <w:rsid w:val="009B4390"/>
    <w:pPr>
      <w:numPr>
        <w:ilvl w:val="7"/>
        <w:numId w:val="1"/>
      </w:numPr>
      <w:spacing w:before="240" w:after="60" w:line="240" w:lineRule="auto"/>
      <w:jc w:val="both"/>
      <w:outlineLvl w:val="7"/>
    </w:pPr>
    <w:rPr>
      <w:rFonts w:ascii="Arial" w:hAnsi="Arial" w:cs="Times New Roman"/>
      <w:i/>
      <w:sz w:val="20"/>
      <w:szCs w:val="20"/>
      <w:lang w:eastAsia="ru-RU"/>
    </w:rPr>
  </w:style>
  <w:style w:type="paragraph" w:styleId="9">
    <w:name w:val="heading 9"/>
    <w:basedOn w:val="a3"/>
    <w:next w:val="a3"/>
    <w:rsid w:val="009B4390"/>
    <w:pPr>
      <w:numPr>
        <w:ilvl w:val="8"/>
        <w:numId w:val="1"/>
      </w:numPr>
      <w:spacing w:before="240" w:after="60" w:line="240" w:lineRule="auto"/>
      <w:jc w:val="both"/>
      <w:outlineLvl w:val="8"/>
    </w:pPr>
    <w:rPr>
      <w:rFonts w:ascii="Arial" w:hAnsi="Arial" w:cs="Times New Roman"/>
      <w:b/>
      <w:i/>
      <w:sz w:val="18"/>
      <w:szCs w:val="20"/>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numbering" w:customStyle="1" w:styleId="WWOutlineListStyle3">
    <w:name w:val="WW_OutlineListStyle_3"/>
    <w:basedOn w:val="a6"/>
    <w:rsid w:val="009B4390"/>
    <w:pPr>
      <w:numPr>
        <w:numId w:val="1"/>
      </w:numPr>
    </w:pPr>
  </w:style>
  <w:style w:type="character" w:customStyle="1" w:styleId="15">
    <w:name w:val="Заголовок 1 Знак"/>
    <w:basedOn w:val="a4"/>
    <w:rsid w:val="009B4390"/>
    <w:rPr>
      <w:rFonts w:ascii="Times New Roman" w:hAnsi="Times New Roman" w:cs="Times New Roman"/>
      <w:b/>
      <w:kern w:val="3"/>
      <w:sz w:val="36"/>
      <w:szCs w:val="20"/>
    </w:rPr>
  </w:style>
  <w:style w:type="character" w:customStyle="1" w:styleId="24">
    <w:name w:val="Заголовок 2 Знак"/>
    <w:basedOn w:val="a4"/>
    <w:rsid w:val="009B4390"/>
    <w:rPr>
      <w:rFonts w:ascii="Times New Roman" w:hAnsi="Times New Roman" w:cs="Times New Roman"/>
      <w:b/>
      <w:sz w:val="30"/>
      <w:szCs w:val="20"/>
    </w:rPr>
  </w:style>
  <w:style w:type="character" w:customStyle="1" w:styleId="31">
    <w:name w:val="Заголовок 3 Знак"/>
    <w:basedOn w:val="a4"/>
    <w:rsid w:val="009B4390"/>
    <w:rPr>
      <w:rFonts w:ascii="Arial" w:hAnsi="Arial" w:cs="Times New Roman"/>
      <w:b/>
      <w:sz w:val="24"/>
      <w:szCs w:val="20"/>
    </w:rPr>
  </w:style>
  <w:style w:type="character" w:customStyle="1" w:styleId="43">
    <w:name w:val="Заголовок 4 Знак"/>
    <w:basedOn w:val="a4"/>
    <w:rsid w:val="009B4390"/>
    <w:rPr>
      <w:rFonts w:ascii="Arial" w:hAnsi="Arial" w:cs="Times New Roman"/>
      <w:sz w:val="24"/>
      <w:szCs w:val="20"/>
    </w:rPr>
  </w:style>
  <w:style w:type="character" w:customStyle="1" w:styleId="52">
    <w:name w:val="Заголовок 5 Знак"/>
    <w:basedOn w:val="a4"/>
    <w:rsid w:val="009B4390"/>
    <w:rPr>
      <w:rFonts w:cs="Times New Roman"/>
      <w:b/>
      <w:bCs/>
      <w:i/>
      <w:iCs/>
      <w:sz w:val="26"/>
      <w:szCs w:val="26"/>
    </w:rPr>
  </w:style>
  <w:style w:type="character" w:customStyle="1" w:styleId="61">
    <w:name w:val="Заголовок 6 Знак"/>
    <w:basedOn w:val="a4"/>
    <w:rsid w:val="009B4390"/>
    <w:rPr>
      <w:rFonts w:ascii="Times New Roman" w:hAnsi="Times New Roman" w:cs="Times New Roman"/>
      <w:i/>
      <w:szCs w:val="20"/>
    </w:rPr>
  </w:style>
  <w:style w:type="character" w:customStyle="1" w:styleId="70">
    <w:name w:val="Заголовок 7 Знак"/>
    <w:basedOn w:val="a4"/>
    <w:rsid w:val="009B4390"/>
    <w:rPr>
      <w:rFonts w:ascii="Arial" w:hAnsi="Arial" w:cs="Times New Roman"/>
      <w:sz w:val="20"/>
      <w:szCs w:val="20"/>
    </w:rPr>
  </w:style>
  <w:style w:type="character" w:customStyle="1" w:styleId="80">
    <w:name w:val="Заголовок 8 Знак"/>
    <w:basedOn w:val="a4"/>
    <w:rsid w:val="009B4390"/>
    <w:rPr>
      <w:rFonts w:ascii="Arial" w:hAnsi="Arial" w:cs="Times New Roman"/>
      <w:i/>
      <w:sz w:val="20"/>
      <w:szCs w:val="20"/>
    </w:rPr>
  </w:style>
  <w:style w:type="character" w:customStyle="1" w:styleId="90">
    <w:name w:val="Заголовок 9 Знак"/>
    <w:basedOn w:val="a4"/>
    <w:rsid w:val="009B4390"/>
    <w:rPr>
      <w:rFonts w:ascii="Arial" w:hAnsi="Arial" w:cs="Times New Roman"/>
      <w:b/>
      <w:i/>
      <w:sz w:val="18"/>
      <w:szCs w:val="20"/>
    </w:rPr>
  </w:style>
  <w:style w:type="paragraph" w:styleId="a7">
    <w:name w:val="List Paragraph"/>
    <w:aliases w:val="Bullet List,FooterText,numbered,Paragraphe de liste1,lp1,SL_Абзац списка,Содержание. 2 уровень,Use Case List Paragraph,ТЗ список,Bulletr List Paragraph,Список нумерованный цифры,Цветной список - Акцент 11,Заговок Марина,abzac"/>
    <w:basedOn w:val="a3"/>
    <w:qFormat/>
    <w:rsid w:val="009B4390"/>
    <w:pPr>
      <w:ind w:left="720"/>
    </w:pPr>
  </w:style>
  <w:style w:type="character" w:styleId="a8">
    <w:name w:val="Hyperlink"/>
    <w:basedOn w:val="a4"/>
    <w:rsid w:val="009B4390"/>
    <w:rPr>
      <w:rFonts w:cs="Times New Roman"/>
      <w:color w:val="0000FF"/>
      <w:u w:val="single"/>
    </w:rPr>
  </w:style>
  <w:style w:type="paragraph" w:customStyle="1" w:styleId="a9">
    <w:name w:val="Содержимое таблицы"/>
    <w:basedOn w:val="a3"/>
    <w:rsid w:val="009B4390"/>
    <w:pPr>
      <w:suppressLineNumbers/>
      <w:spacing w:after="0" w:line="240" w:lineRule="auto"/>
    </w:pPr>
    <w:rPr>
      <w:rFonts w:ascii="Times New Roman" w:hAnsi="Times New Roman" w:cs="Times New Roman"/>
      <w:sz w:val="24"/>
      <w:szCs w:val="24"/>
      <w:lang w:eastAsia="ar-SA"/>
    </w:rPr>
  </w:style>
  <w:style w:type="character" w:customStyle="1" w:styleId="epm">
    <w:name w:val="epm"/>
    <w:basedOn w:val="a4"/>
    <w:rsid w:val="009B4390"/>
    <w:rPr>
      <w:rFonts w:cs="Times New Roman"/>
    </w:rPr>
  </w:style>
  <w:style w:type="character" w:customStyle="1" w:styleId="r">
    <w:name w:val="r"/>
    <w:basedOn w:val="a4"/>
    <w:rsid w:val="009B4390"/>
    <w:rPr>
      <w:rFonts w:cs="Times New Roman"/>
    </w:rPr>
  </w:style>
  <w:style w:type="paragraph" w:customStyle="1" w:styleId="Style30">
    <w:name w:val="Style30"/>
    <w:basedOn w:val="a3"/>
    <w:rsid w:val="009B4390"/>
    <w:pPr>
      <w:widowControl w:val="0"/>
      <w:autoSpaceDE w:val="0"/>
      <w:spacing w:after="0" w:line="252" w:lineRule="exact"/>
    </w:pPr>
    <w:rPr>
      <w:rFonts w:ascii="Times New Roman" w:hAnsi="Times New Roman" w:cs="Times New Roman"/>
      <w:sz w:val="24"/>
      <w:szCs w:val="24"/>
      <w:lang w:eastAsia="ru-RU"/>
    </w:rPr>
  </w:style>
  <w:style w:type="character" w:customStyle="1" w:styleId="blk">
    <w:name w:val="blk"/>
    <w:basedOn w:val="a4"/>
    <w:rsid w:val="009B4390"/>
    <w:rPr>
      <w:rFonts w:cs="Times New Roman"/>
    </w:rPr>
  </w:style>
  <w:style w:type="paragraph" w:styleId="aa">
    <w:name w:val="Body Text"/>
    <w:basedOn w:val="a3"/>
    <w:rsid w:val="009B4390"/>
    <w:pPr>
      <w:spacing w:after="120"/>
    </w:pPr>
  </w:style>
  <w:style w:type="paragraph" w:styleId="ab">
    <w:name w:val="No Spacing"/>
    <w:basedOn w:val="a3"/>
    <w:uiPriority w:val="99"/>
    <w:qFormat/>
    <w:rsid w:val="009B4390"/>
    <w:pPr>
      <w:spacing w:after="0" w:line="240" w:lineRule="auto"/>
      <w:jc w:val="both"/>
    </w:pPr>
    <w:rPr>
      <w:rFonts w:ascii="Times New Roman" w:hAnsi="Times New Roman" w:cs="Times New Roman"/>
      <w:sz w:val="24"/>
      <w:szCs w:val="32"/>
    </w:rPr>
  </w:style>
  <w:style w:type="paragraph" w:customStyle="1" w:styleId="16">
    <w:name w:val="Текст выноски1"/>
    <w:basedOn w:val="a3"/>
    <w:rsid w:val="009B4390"/>
    <w:pPr>
      <w:spacing w:after="0" w:line="240" w:lineRule="auto"/>
    </w:pPr>
    <w:rPr>
      <w:rFonts w:ascii="Tahoma" w:hAnsi="Tahoma" w:cs="Tahoma"/>
      <w:sz w:val="16"/>
      <w:szCs w:val="16"/>
      <w:lang w:eastAsia="ru-RU"/>
    </w:rPr>
  </w:style>
  <w:style w:type="paragraph" w:customStyle="1" w:styleId="ConsPlusCell">
    <w:name w:val="ConsPlusCell"/>
    <w:rsid w:val="009B4390"/>
    <w:pPr>
      <w:suppressAutoHyphens/>
      <w:autoSpaceDE w:val="0"/>
      <w:spacing w:after="0" w:line="240" w:lineRule="auto"/>
    </w:pPr>
    <w:rPr>
      <w:rFonts w:ascii="Arial" w:hAnsi="Arial" w:cs="Arial"/>
      <w:sz w:val="20"/>
      <w:szCs w:val="20"/>
    </w:rPr>
  </w:style>
  <w:style w:type="character" w:styleId="ac">
    <w:name w:val="footnote reference"/>
    <w:basedOn w:val="a4"/>
    <w:rsid w:val="009B4390"/>
    <w:rPr>
      <w:rFonts w:cs="Times New Roman"/>
      <w:position w:val="0"/>
      <w:vertAlign w:val="superscript"/>
    </w:rPr>
  </w:style>
  <w:style w:type="paragraph" w:styleId="ad">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 Знак1 Знак1,ft,Знак2"/>
    <w:basedOn w:val="a3"/>
    <w:qFormat/>
    <w:rsid w:val="009B4390"/>
    <w:pPr>
      <w:spacing w:after="0" w:line="240" w:lineRule="auto"/>
      <w:jc w:val="both"/>
    </w:pPr>
    <w:rPr>
      <w:rFonts w:ascii="Times New Roman" w:hAnsi="Times New Roman" w:cs="Times New Roman"/>
      <w:sz w:val="20"/>
      <w:szCs w:val="20"/>
    </w:rPr>
  </w:style>
  <w:style w:type="character" w:customStyle="1" w:styleId="ae">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Знак1 Знак1 Знак,ft Знак"/>
    <w:basedOn w:val="a4"/>
    <w:rsid w:val="009B4390"/>
    <w:rPr>
      <w:rFonts w:ascii="Times New Roman" w:hAnsi="Times New Roman" w:cs="Times New Roman"/>
      <w:sz w:val="20"/>
      <w:szCs w:val="20"/>
      <w:lang w:eastAsia="en-US"/>
    </w:rPr>
  </w:style>
  <w:style w:type="character" w:customStyle="1" w:styleId="af">
    <w:name w:val="Обычный для ТЗ Знак"/>
    <w:rsid w:val="009B4390"/>
    <w:rPr>
      <w:rFonts w:ascii="TimesNewRoman" w:eastAsia="TimesNewRoman" w:hAnsi="TimesNewRoman"/>
      <w:sz w:val="24"/>
    </w:rPr>
  </w:style>
  <w:style w:type="paragraph" w:customStyle="1" w:styleId="af0">
    <w:name w:val="Обычный для ТЗ"/>
    <w:basedOn w:val="a3"/>
    <w:rsid w:val="009B4390"/>
    <w:pPr>
      <w:autoSpaceDE w:val="0"/>
      <w:spacing w:after="0" w:line="240" w:lineRule="auto"/>
      <w:ind w:firstLine="540"/>
      <w:jc w:val="both"/>
    </w:pPr>
    <w:rPr>
      <w:rFonts w:ascii="TimesNewRoman" w:eastAsia="TimesNewRoman" w:hAnsi="TimesNewRoman" w:cs="Times New Roman"/>
      <w:sz w:val="24"/>
      <w:szCs w:val="24"/>
      <w:lang w:eastAsia="ru-RU"/>
    </w:rPr>
  </w:style>
  <w:style w:type="paragraph" w:customStyle="1" w:styleId="Default">
    <w:name w:val="Default"/>
    <w:rsid w:val="009B4390"/>
    <w:pPr>
      <w:suppressAutoHyphens/>
      <w:autoSpaceDE w:val="0"/>
      <w:spacing w:after="0" w:line="240" w:lineRule="auto"/>
    </w:pPr>
    <w:rPr>
      <w:rFonts w:ascii="Times New Roman" w:hAnsi="Times New Roman" w:cs="Times New Roman"/>
      <w:color w:val="000000"/>
      <w:sz w:val="24"/>
      <w:szCs w:val="24"/>
    </w:rPr>
  </w:style>
  <w:style w:type="character" w:customStyle="1" w:styleId="af1">
    <w:name w:val="Абзац списка Знак"/>
    <w:aliases w:val="Bullet List Знак,FooterText Знак,numbered Знак,Paragraphe de liste1 Знак,lp1 Знак,SL_Абзац списка Знак,Содержание. 2 уровень Знак,Use Case List Paragraph Знак,ТЗ список Знак,Bulletr List Paragraph Знак,Список нумерованный цифры Знак"/>
    <w:rsid w:val="009B4390"/>
    <w:rPr>
      <w:lang w:eastAsia="en-US"/>
    </w:rPr>
  </w:style>
  <w:style w:type="character" w:customStyle="1" w:styleId="17">
    <w:name w:val="Стиль1 Знак"/>
    <w:rsid w:val="009B4390"/>
    <w:rPr>
      <w:rFonts w:ascii="Times New Roman" w:hAnsi="Times New Roman" w:cs="Times New Roman"/>
      <w:b/>
      <w:sz w:val="28"/>
      <w:szCs w:val="24"/>
    </w:rPr>
  </w:style>
  <w:style w:type="character" w:customStyle="1" w:styleId="18">
    <w:name w:val="Заголовок1 Знак"/>
    <w:rsid w:val="009B4390"/>
    <w:rPr>
      <w:rFonts w:ascii="Times New Roman" w:hAnsi="Times New Roman"/>
      <w:b/>
      <w:kern w:val="3"/>
      <w:sz w:val="28"/>
      <w:lang w:eastAsia="en-US"/>
    </w:rPr>
  </w:style>
  <w:style w:type="paragraph" w:customStyle="1" w:styleId="19">
    <w:name w:val="Заголовок1"/>
    <w:basedOn w:val="13"/>
    <w:rsid w:val="009B4390"/>
    <w:pPr>
      <w:keepNext w:val="0"/>
      <w:numPr>
        <w:numId w:val="0"/>
      </w:numPr>
      <w:spacing w:before="0" w:after="0"/>
    </w:pPr>
    <w:rPr>
      <w:bCs/>
      <w:iCs/>
      <w:spacing w:val="-1"/>
      <w:sz w:val="28"/>
      <w:szCs w:val="28"/>
      <w:lang w:eastAsia="en-US"/>
    </w:rPr>
  </w:style>
  <w:style w:type="paragraph" w:styleId="32">
    <w:name w:val="toc 3"/>
    <w:basedOn w:val="a3"/>
    <w:next w:val="a3"/>
    <w:rsid w:val="009B4390"/>
    <w:pPr>
      <w:spacing w:after="0" w:line="240" w:lineRule="auto"/>
      <w:ind w:left="480"/>
      <w:jc w:val="both"/>
    </w:pPr>
    <w:rPr>
      <w:rFonts w:ascii="Times New Roman" w:hAnsi="Times New Roman" w:cs="Times New Roman"/>
      <w:sz w:val="24"/>
      <w:szCs w:val="24"/>
    </w:rPr>
  </w:style>
  <w:style w:type="paragraph" w:styleId="25">
    <w:name w:val="toc 2"/>
    <w:basedOn w:val="a3"/>
    <w:next w:val="a3"/>
    <w:rsid w:val="009B4390"/>
    <w:pPr>
      <w:spacing w:after="0" w:line="240" w:lineRule="auto"/>
      <w:ind w:left="240"/>
      <w:jc w:val="both"/>
    </w:pPr>
    <w:rPr>
      <w:rFonts w:ascii="Times New Roman" w:hAnsi="Times New Roman" w:cs="Times New Roman"/>
      <w:sz w:val="24"/>
      <w:szCs w:val="24"/>
    </w:rPr>
  </w:style>
  <w:style w:type="character" w:customStyle="1" w:styleId="1a">
    <w:name w:val="Оглавление 1 Знак"/>
    <w:rsid w:val="009B4390"/>
    <w:rPr>
      <w:rFonts w:ascii="Times New Roman" w:hAnsi="Times New Roman"/>
      <w:sz w:val="24"/>
      <w:lang w:eastAsia="en-US"/>
    </w:rPr>
  </w:style>
  <w:style w:type="paragraph" w:styleId="1b">
    <w:name w:val="toc 1"/>
    <w:basedOn w:val="a3"/>
    <w:next w:val="a3"/>
    <w:rsid w:val="009B4390"/>
    <w:pPr>
      <w:spacing w:after="0" w:line="240" w:lineRule="auto"/>
      <w:jc w:val="both"/>
    </w:pPr>
    <w:rPr>
      <w:rFonts w:ascii="Times New Roman" w:hAnsi="Times New Roman" w:cs="Times New Roman"/>
      <w:sz w:val="24"/>
      <w:szCs w:val="24"/>
    </w:rPr>
  </w:style>
  <w:style w:type="paragraph" w:styleId="af2">
    <w:name w:val="TOC Heading"/>
    <w:basedOn w:val="13"/>
    <w:next w:val="a3"/>
    <w:rsid w:val="009B4390"/>
    <w:pPr>
      <w:keepNext w:val="0"/>
      <w:keepLines/>
      <w:spacing w:before="480" w:after="0" w:line="276" w:lineRule="auto"/>
      <w:jc w:val="left"/>
    </w:pPr>
    <w:rPr>
      <w:rFonts w:ascii="Cambria" w:hAnsi="Cambria"/>
      <w:bCs/>
      <w:color w:val="365F91"/>
      <w:kern w:val="0"/>
      <w:sz w:val="28"/>
      <w:szCs w:val="28"/>
      <w:lang w:eastAsia="en-US"/>
    </w:rPr>
  </w:style>
  <w:style w:type="paragraph" w:styleId="af3">
    <w:name w:val="Document Map"/>
    <w:basedOn w:val="a3"/>
    <w:rsid w:val="009B4390"/>
    <w:pPr>
      <w:shd w:val="clear" w:color="auto" w:fill="000080"/>
      <w:spacing w:after="0" w:line="240" w:lineRule="auto"/>
      <w:jc w:val="both"/>
    </w:pPr>
    <w:rPr>
      <w:rFonts w:ascii="Tahoma" w:hAnsi="Tahoma" w:cs="Times New Roman"/>
      <w:sz w:val="20"/>
      <w:szCs w:val="20"/>
    </w:rPr>
  </w:style>
  <w:style w:type="character" w:customStyle="1" w:styleId="af4">
    <w:name w:val="Схема документа Знак"/>
    <w:basedOn w:val="a4"/>
    <w:rsid w:val="009B4390"/>
    <w:rPr>
      <w:rFonts w:ascii="Tahoma" w:hAnsi="Tahoma" w:cs="Times New Roman"/>
      <w:sz w:val="20"/>
      <w:szCs w:val="20"/>
      <w:shd w:val="clear" w:color="auto" w:fill="000080"/>
      <w:lang w:eastAsia="en-US"/>
    </w:rPr>
  </w:style>
  <w:style w:type="character" w:styleId="af5">
    <w:name w:val="endnote reference"/>
    <w:basedOn w:val="a4"/>
    <w:rsid w:val="009B4390"/>
    <w:rPr>
      <w:rFonts w:cs="Times New Roman"/>
      <w:position w:val="0"/>
      <w:vertAlign w:val="superscript"/>
    </w:rPr>
  </w:style>
  <w:style w:type="paragraph" w:styleId="af6">
    <w:name w:val="endnote text"/>
    <w:basedOn w:val="a3"/>
    <w:rsid w:val="009B4390"/>
    <w:pPr>
      <w:spacing w:after="0" w:line="240" w:lineRule="auto"/>
      <w:jc w:val="both"/>
    </w:pPr>
    <w:rPr>
      <w:rFonts w:ascii="Times New Roman" w:hAnsi="Times New Roman" w:cs="Times New Roman"/>
      <w:sz w:val="20"/>
      <w:szCs w:val="20"/>
      <w:lang w:eastAsia="ru-RU"/>
    </w:rPr>
  </w:style>
  <w:style w:type="character" w:customStyle="1" w:styleId="af7">
    <w:name w:val="Текст концевой сноски Знак"/>
    <w:basedOn w:val="a4"/>
    <w:rsid w:val="009B4390"/>
    <w:rPr>
      <w:rFonts w:ascii="Times New Roman" w:hAnsi="Times New Roman" w:cs="Times New Roman"/>
      <w:sz w:val="20"/>
      <w:szCs w:val="20"/>
    </w:rPr>
  </w:style>
  <w:style w:type="character" w:customStyle="1" w:styleId="FontStyle31">
    <w:name w:val="Font Style31"/>
    <w:rsid w:val="009B4390"/>
    <w:rPr>
      <w:rFonts w:ascii="Times New Roman" w:hAnsi="Times New Roman"/>
      <w:sz w:val="22"/>
    </w:rPr>
  </w:style>
  <w:style w:type="paragraph" w:styleId="af8">
    <w:name w:val="Normal (Web)"/>
    <w:basedOn w:val="a3"/>
    <w:rsid w:val="009B4390"/>
    <w:pPr>
      <w:spacing w:before="100" w:after="100" w:line="240" w:lineRule="auto"/>
    </w:pPr>
    <w:rPr>
      <w:rFonts w:ascii="Times New Roman" w:hAnsi="Times New Roman" w:cs="Times New Roman"/>
      <w:sz w:val="24"/>
      <w:szCs w:val="24"/>
      <w:lang w:eastAsia="ru-RU"/>
    </w:rPr>
  </w:style>
  <w:style w:type="paragraph" w:customStyle="1" w:styleId="1c">
    <w:name w:val="Заголовок оглавления1"/>
    <w:basedOn w:val="13"/>
    <w:next w:val="a3"/>
    <w:rsid w:val="009B4390"/>
    <w:pPr>
      <w:keepNext w:val="0"/>
      <w:numPr>
        <w:numId w:val="0"/>
      </w:numPr>
      <w:spacing w:before="0" w:after="0"/>
    </w:pPr>
    <w:rPr>
      <w:bCs/>
      <w:iCs/>
      <w:spacing w:val="-1"/>
      <w:sz w:val="28"/>
      <w:szCs w:val="28"/>
      <w:lang w:eastAsia="en-US"/>
    </w:rPr>
  </w:style>
  <w:style w:type="character" w:customStyle="1" w:styleId="1d">
    <w:name w:val="Название книги1"/>
    <w:rsid w:val="009B4390"/>
    <w:rPr>
      <w:rFonts w:ascii="Cambria" w:hAnsi="Cambria"/>
      <w:b/>
      <w:i/>
      <w:sz w:val="24"/>
    </w:rPr>
  </w:style>
  <w:style w:type="character" w:customStyle="1" w:styleId="1e">
    <w:name w:val="Сильная ссылка1"/>
    <w:rsid w:val="009B4390"/>
    <w:rPr>
      <w:b/>
      <w:sz w:val="24"/>
      <w:u w:val="single"/>
    </w:rPr>
  </w:style>
  <w:style w:type="character" w:customStyle="1" w:styleId="1f">
    <w:name w:val="Слабая ссылка1"/>
    <w:rsid w:val="009B4390"/>
    <w:rPr>
      <w:sz w:val="24"/>
      <w:u w:val="single"/>
    </w:rPr>
  </w:style>
  <w:style w:type="character" w:customStyle="1" w:styleId="1f0">
    <w:name w:val="Сильное выделение1"/>
    <w:rsid w:val="009B4390"/>
    <w:rPr>
      <w:b/>
      <w:i/>
      <w:sz w:val="24"/>
      <w:u w:val="single"/>
    </w:rPr>
  </w:style>
  <w:style w:type="character" w:customStyle="1" w:styleId="1f1">
    <w:name w:val="Слабое выделение1"/>
    <w:rsid w:val="009B4390"/>
    <w:rPr>
      <w:i/>
      <w:color w:val="5A5A5A"/>
    </w:rPr>
  </w:style>
  <w:style w:type="character" w:customStyle="1" w:styleId="IntenseQuoteChar">
    <w:name w:val="Intense Quote Char"/>
    <w:rsid w:val="009B4390"/>
    <w:rPr>
      <w:b/>
      <w:i/>
      <w:sz w:val="20"/>
    </w:rPr>
  </w:style>
  <w:style w:type="paragraph" w:customStyle="1" w:styleId="1f2">
    <w:name w:val="Выделенная цитата1"/>
    <w:basedOn w:val="a3"/>
    <w:next w:val="a3"/>
    <w:rsid w:val="009B4390"/>
    <w:pPr>
      <w:spacing w:after="0" w:line="240" w:lineRule="auto"/>
      <w:ind w:left="720" w:right="720"/>
      <w:jc w:val="both"/>
    </w:pPr>
    <w:rPr>
      <w:rFonts w:cs="Times New Roman"/>
      <w:b/>
      <w:i/>
      <w:sz w:val="24"/>
      <w:szCs w:val="20"/>
      <w:lang w:eastAsia="ru-RU"/>
    </w:rPr>
  </w:style>
  <w:style w:type="character" w:customStyle="1" w:styleId="QuoteChar">
    <w:name w:val="Quote Char"/>
    <w:rsid w:val="009B4390"/>
    <w:rPr>
      <w:i/>
      <w:sz w:val="24"/>
    </w:rPr>
  </w:style>
  <w:style w:type="paragraph" w:customStyle="1" w:styleId="210">
    <w:name w:val="Цитата 21"/>
    <w:basedOn w:val="a3"/>
    <w:next w:val="a3"/>
    <w:rsid w:val="009B4390"/>
    <w:pPr>
      <w:spacing w:after="0" w:line="240" w:lineRule="auto"/>
      <w:jc w:val="both"/>
    </w:pPr>
    <w:rPr>
      <w:rFonts w:cs="Times New Roman"/>
      <w:i/>
      <w:sz w:val="24"/>
      <w:szCs w:val="24"/>
      <w:lang w:eastAsia="ru-RU"/>
    </w:rPr>
  </w:style>
  <w:style w:type="paragraph" w:customStyle="1" w:styleId="1f3">
    <w:name w:val="Абзац списка1"/>
    <w:basedOn w:val="a3"/>
    <w:rsid w:val="009B4390"/>
    <w:pPr>
      <w:spacing w:after="0" w:line="240" w:lineRule="auto"/>
      <w:ind w:left="720"/>
      <w:jc w:val="both"/>
    </w:pPr>
    <w:rPr>
      <w:rFonts w:ascii="Times New Roman" w:hAnsi="Times New Roman" w:cs="Times New Roman"/>
      <w:sz w:val="24"/>
      <w:szCs w:val="24"/>
    </w:rPr>
  </w:style>
  <w:style w:type="paragraph" w:customStyle="1" w:styleId="1f4">
    <w:name w:val="Без интервала1"/>
    <w:basedOn w:val="a3"/>
    <w:rsid w:val="009B4390"/>
    <w:pPr>
      <w:spacing w:after="0" w:line="240" w:lineRule="auto"/>
      <w:jc w:val="both"/>
    </w:pPr>
    <w:rPr>
      <w:rFonts w:ascii="Times New Roman" w:hAnsi="Times New Roman" w:cs="Times New Roman"/>
      <w:sz w:val="24"/>
      <w:szCs w:val="32"/>
    </w:rPr>
  </w:style>
  <w:style w:type="character" w:styleId="af9">
    <w:name w:val="Emphasis"/>
    <w:basedOn w:val="a4"/>
    <w:qFormat/>
    <w:rsid w:val="009B4390"/>
    <w:rPr>
      <w:rFonts w:ascii="Calibri" w:hAnsi="Calibri" w:cs="Times New Roman"/>
      <w:b/>
      <w:i/>
    </w:rPr>
  </w:style>
  <w:style w:type="character" w:customStyle="1" w:styleId="afa">
    <w:name w:val="Полужирный"/>
    <w:rsid w:val="009B4390"/>
    <w:rPr>
      <w:b/>
    </w:rPr>
  </w:style>
  <w:style w:type="paragraph" w:styleId="afb">
    <w:name w:val="Subtitle"/>
    <w:basedOn w:val="a3"/>
    <w:next w:val="a3"/>
    <w:rsid w:val="009B4390"/>
    <w:pPr>
      <w:spacing w:after="60" w:line="240" w:lineRule="auto"/>
      <w:jc w:val="center"/>
      <w:outlineLvl w:val="1"/>
    </w:pPr>
    <w:rPr>
      <w:rFonts w:ascii="Cambria" w:hAnsi="Cambria" w:cs="Times New Roman"/>
      <w:sz w:val="24"/>
      <w:szCs w:val="24"/>
      <w:lang w:eastAsia="ru-RU"/>
    </w:rPr>
  </w:style>
  <w:style w:type="character" w:customStyle="1" w:styleId="afc">
    <w:name w:val="Подзаголовок Знак"/>
    <w:basedOn w:val="a4"/>
    <w:rsid w:val="009B4390"/>
    <w:rPr>
      <w:rFonts w:ascii="Cambria" w:hAnsi="Cambria" w:cs="Times New Roman"/>
      <w:sz w:val="24"/>
      <w:szCs w:val="24"/>
    </w:rPr>
  </w:style>
  <w:style w:type="paragraph" w:customStyle="1" w:styleId="27">
    <w:name w:val="Заголовок2"/>
    <w:basedOn w:val="a3"/>
    <w:next w:val="a3"/>
    <w:rsid w:val="009B4390"/>
    <w:pPr>
      <w:spacing w:after="0" w:line="240" w:lineRule="auto"/>
      <w:jc w:val="center"/>
      <w:outlineLvl w:val="0"/>
    </w:pPr>
    <w:rPr>
      <w:rFonts w:ascii="Times New Roman" w:hAnsi="Times New Roman" w:cs="Times New Roman"/>
      <w:b/>
      <w:bCs/>
      <w:kern w:val="3"/>
      <w:sz w:val="32"/>
      <w:szCs w:val="32"/>
      <w:lang w:eastAsia="ru-RU"/>
    </w:rPr>
  </w:style>
  <w:style w:type="character" w:customStyle="1" w:styleId="afd">
    <w:name w:val="Заголовок Знак"/>
    <w:basedOn w:val="a4"/>
    <w:rsid w:val="009B4390"/>
    <w:rPr>
      <w:rFonts w:ascii="Times New Roman" w:hAnsi="Times New Roman" w:cs="Times New Roman"/>
      <w:b/>
      <w:bCs/>
      <w:kern w:val="3"/>
      <w:sz w:val="32"/>
      <w:szCs w:val="32"/>
    </w:rPr>
  </w:style>
  <w:style w:type="paragraph" w:styleId="afe">
    <w:name w:val="annotation text"/>
    <w:basedOn w:val="a3"/>
    <w:rsid w:val="009B4390"/>
    <w:rPr>
      <w:sz w:val="20"/>
      <w:szCs w:val="20"/>
    </w:rPr>
  </w:style>
  <w:style w:type="character" w:customStyle="1" w:styleId="aff">
    <w:name w:val="Текст примечания Знак"/>
    <w:basedOn w:val="a4"/>
    <w:rsid w:val="009B4390"/>
    <w:rPr>
      <w:rFonts w:cs="Times New Roman"/>
      <w:sz w:val="20"/>
      <w:szCs w:val="20"/>
      <w:lang w:eastAsia="en-US"/>
    </w:rPr>
  </w:style>
  <w:style w:type="character" w:customStyle="1" w:styleId="nobr">
    <w:name w:val="nobr"/>
    <w:rsid w:val="009B4390"/>
  </w:style>
  <w:style w:type="character" w:customStyle="1" w:styleId="aff0">
    <w:name w:val="Шрифт абзаца по умолчанию"/>
    <w:rsid w:val="009B4390"/>
  </w:style>
  <w:style w:type="paragraph" w:styleId="aff1">
    <w:name w:val="annotation subject"/>
    <w:basedOn w:val="afe"/>
    <w:next w:val="afe"/>
    <w:rsid w:val="009B4390"/>
    <w:rPr>
      <w:b/>
      <w:bCs/>
    </w:rPr>
  </w:style>
  <w:style w:type="character" w:customStyle="1" w:styleId="aff2">
    <w:name w:val="Тема примечания Знак"/>
    <w:basedOn w:val="aff"/>
    <w:rsid w:val="009B4390"/>
    <w:rPr>
      <w:rFonts w:cs="Times New Roman"/>
      <w:b/>
      <w:bCs/>
      <w:sz w:val="20"/>
      <w:szCs w:val="20"/>
      <w:lang w:eastAsia="en-US"/>
    </w:rPr>
  </w:style>
  <w:style w:type="character" w:styleId="aff3">
    <w:name w:val="annotation reference"/>
    <w:basedOn w:val="a4"/>
    <w:rsid w:val="009B4390"/>
    <w:rPr>
      <w:rFonts w:cs="Times New Roman"/>
      <w:sz w:val="16"/>
      <w:szCs w:val="16"/>
    </w:rPr>
  </w:style>
  <w:style w:type="character" w:customStyle="1" w:styleId="docaccesstitle1">
    <w:name w:val="docaccess_title1"/>
    <w:rsid w:val="009B4390"/>
    <w:rPr>
      <w:rFonts w:ascii="Times New Roman" w:hAnsi="Times New Roman"/>
      <w:sz w:val="28"/>
    </w:rPr>
  </w:style>
  <w:style w:type="character" w:customStyle="1" w:styleId="apple-converted-space">
    <w:name w:val="apple-converted-space"/>
    <w:rsid w:val="009B4390"/>
  </w:style>
  <w:style w:type="character" w:customStyle="1" w:styleId="defaultdocbaseattributestylewithoutnowrap1">
    <w:name w:val="defaultdocbaseattributestylewithoutnowrap1"/>
    <w:rsid w:val="009B4390"/>
    <w:rPr>
      <w:rFonts w:ascii="Tahoma" w:hAnsi="Tahoma"/>
      <w:sz w:val="18"/>
    </w:rPr>
  </w:style>
  <w:style w:type="paragraph" w:customStyle="1" w:styleId="Iauiue">
    <w:name w:val="Iau?iue"/>
    <w:rsid w:val="009B4390"/>
    <w:pPr>
      <w:widowControl w:val="0"/>
      <w:suppressAutoHyphens/>
      <w:overflowPunct w:val="0"/>
      <w:autoSpaceDE w:val="0"/>
      <w:spacing w:after="0" w:line="240" w:lineRule="auto"/>
      <w:jc w:val="center"/>
    </w:pPr>
    <w:rPr>
      <w:rFonts w:ascii="Times New Roman" w:hAnsi="Times New Roman" w:cs="Times New Roman"/>
      <w:sz w:val="24"/>
      <w:szCs w:val="24"/>
    </w:rPr>
  </w:style>
  <w:style w:type="paragraph" w:styleId="33">
    <w:name w:val="Body Text 3"/>
    <w:basedOn w:val="a3"/>
    <w:rsid w:val="009B4390"/>
    <w:pPr>
      <w:spacing w:after="120"/>
    </w:pPr>
    <w:rPr>
      <w:sz w:val="16"/>
      <w:szCs w:val="16"/>
    </w:rPr>
  </w:style>
  <w:style w:type="character" w:customStyle="1" w:styleId="34">
    <w:name w:val="Основной текст 3 Знак"/>
    <w:basedOn w:val="a4"/>
    <w:rsid w:val="009B4390"/>
    <w:rPr>
      <w:rFonts w:cs="Times New Roman"/>
      <w:sz w:val="16"/>
      <w:szCs w:val="16"/>
      <w:lang w:eastAsia="en-US"/>
    </w:rPr>
  </w:style>
  <w:style w:type="paragraph" w:styleId="aff4">
    <w:name w:val="Body Text Indent"/>
    <w:basedOn w:val="a3"/>
    <w:rsid w:val="009B4390"/>
    <w:pPr>
      <w:spacing w:after="120"/>
      <w:ind w:left="283"/>
    </w:pPr>
  </w:style>
  <w:style w:type="character" w:customStyle="1" w:styleId="aff5">
    <w:name w:val="Основной текст с отступом Знак"/>
    <w:basedOn w:val="a4"/>
    <w:rsid w:val="009B4390"/>
    <w:rPr>
      <w:rFonts w:cs="Times New Roman"/>
      <w:lang w:eastAsia="en-US"/>
    </w:rPr>
  </w:style>
  <w:style w:type="character" w:styleId="aff6">
    <w:name w:val="FollowedHyperlink"/>
    <w:basedOn w:val="a4"/>
    <w:uiPriority w:val="99"/>
    <w:rsid w:val="009B4390"/>
    <w:rPr>
      <w:rFonts w:cs="Times New Roman"/>
      <w:color w:val="800080"/>
      <w:u w:val="single"/>
    </w:rPr>
  </w:style>
  <w:style w:type="paragraph" w:customStyle="1" w:styleId="aff7">
    <w:name w:val="Прижатый влево"/>
    <w:basedOn w:val="a3"/>
    <w:next w:val="a3"/>
    <w:rsid w:val="009B4390"/>
    <w:pPr>
      <w:widowControl w:val="0"/>
      <w:autoSpaceDE w:val="0"/>
      <w:spacing w:after="0" w:line="240" w:lineRule="auto"/>
    </w:pPr>
    <w:rPr>
      <w:rFonts w:ascii="Arial" w:hAnsi="Arial" w:cs="Arial"/>
      <w:sz w:val="24"/>
      <w:szCs w:val="24"/>
      <w:lang w:eastAsia="ru-RU"/>
    </w:rPr>
  </w:style>
  <w:style w:type="paragraph" w:customStyle="1" w:styleId="aff8">
    <w:name w:val="Нормальный (таблица)"/>
    <w:basedOn w:val="a3"/>
    <w:next w:val="a3"/>
    <w:uiPriority w:val="99"/>
    <w:rsid w:val="009B4390"/>
    <w:pPr>
      <w:widowControl w:val="0"/>
      <w:autoSpaceDE w:val="0"/>
      <w:spacing w:after="0" w:line="240" w:lineRule="auto"/>
      <w:jc w:val="both"/>
    </w:pPr>
    <w:rPr>
      <w:rFonts w:ascii="Arial" w:hAnsi="Arial" w:cs="Arial"/>
      <w:sz w:val="24"/>
      <w:szCs w:val="24"/>
      <w:lang w:eastAsia="ru-RU"/>
    </w:rPr>
  </w:style>
  <w:style w:type="paragraph" w:styleId="28">
    <w:name w:val="Body Text Indent 2"/>
    <w:basedOn w:val="a3"/>
    <w:uiPriority w:val="99"/>
    <w:rsid w:val="009B4390"/>
    <w:pPr>
      <w:spacing w:after="120" w:line="480" w:lineRule="auto"/>
      <w:ind w:left="283"/>
    </w:pPr>
  </w:style>
  <w:style w:type="character" w:customStyle="1" w:styleId="29">
    <w:name w:val="Основной текст с отступом 2 Знак"/>
    <w:basedOn w:val="a4"/>
    <w:uiPriority w:val="99"/>
    <w:rsid w:val="009B4390"/>
    <w:rPr>
      <w:rFonts w:cs="Times New Roman"/>
      <w:lang w:eastAsia="en-US"/>
    </w:rPr>
  </w:style>
  <w:style w:type="paragraph" w:styleId="2a">
    <w:name w:val="List Number 2"/>
    <w:basedOn w:val="a3"/>
    <w:rsid w:val="009B4390"/>
    <w:pPr>
      <w:tabs>
        <w:tab w:val="left" w:pos="-211"/>
        <w:tab w:val="left" w:pos="0"/>
        <w:tab w:val="left" w:pos="640"/>
      </w:tabs>
    </w:pPr>
  </w:style>
  <w:style w:type="paragraph" w:customStyle="1" w:styleId="35">
    <w:name w:val="Стиль3"/>
    <w:basedOn w:val="28"/>
    <w:rsid w:val="009B4390"/>
    <w:pPr>
      <w:widowControl w:val="0"/>
      <w:tabs>
        <w:tab w:val="left" w:pos="360"/>
      </w:tabs>
      <w:spacing w:after="0" w:line="240" w:lineRule="auto"/>
      <w:jc w:val="both"/>
    </w:pPr>
    <w:rPr>
      <w:rFonts w:ascii="Times New Roman" w:hAnsi="Times New Roman" w:cs="Times New Roman"/>
      <w:sz w:val="24"/>
      <w:szCs w:val="20"/>
      <w:lang w:eastAsia="ru-RU"/>
    </w:rPr>
  </w:style>
  <w:style w:type="paragraph" w:customStyle="1" w:styleId="23">
    <w:name w:val="Стиль2"/>
    <w:basedOn w:val="2a"/>
    <w:rsid w:val="009B4390"/>
    <w:pPr>
      <w:keepNext/>
      <w:keepLines/>
      <w:widowControl w:val="0"/>
      <w:numPr>
        <w:numId w:val="6"/>
      </w:numPr>
      <w:suppressLineNumbers/>
      <w:tabs>
        <w:tab w:val="clear" w:pos="-211"/>
        <w:tab w:val="clear" w:pos="0"/>
        <w:tab w:val="clear" w:pos="640"/>
        <w:tab w:val="left" w:pos="-2124"/>
        <w:tab w:val="left" w:pos="-2050"/>
      </w:tabs>
      <w:spacing w:after="60" w:line="240" w:lineRule="auto"/>
      <w:jc w:val="both"/>
    </w:pPr>
    <w:rPr>
      <w:rFonts w:ascii="Times New Roman" w:hAnsi="Times New Roman" w:cs="Times New Roman"/>
      <w:b/>
      <w:sz w:val="24"/>
      <w:szCs w:val="20"/>
      <w:lang w:eastAsia="ru-RU"/>
    </w:rPr>
  </w:style>
  <w:style w:type="paragraph" w:customStyle="1" w:styleId="10">
    <w:name w:val="Стиль1"/>
    <w:basedOn w:val="a3"/>
    <w:rsid w:val="009B4390"/>
    <w:pPr>
      <w:keepNext/>
      <w:keepLines/>
      <w:widowControl w:val="0"/>
      <w:numPr>
        <w:numId w:val="8"/>
      </w:numPr>
      <w:suppressLineNumbers/>
      <w:spacing w:after="60" w:line="240" w:lineRule="auto"/>
    </w:pPr>
    <w:rPr>
      <w:rFonts w:ascii="Times New Roman" w:hAnsi="Times New Roman" w:cs="Times New Roman"/>
      <w:b/>
      <w:sz w:val="28"/>
      <w:szCs w:val="24"/>
      <w:lang w:eastAsia="ru-RU"/>
    </w:rPr>
  </w:style>
  <w:style w:type="paragraph" w:customStyle="1" w:styleId="aff9">
    <w:name w:val="Информация об изменениях документа"/>
    <w:basedOn w:val="affa"/>
    <w:next w:val="a3"/>
    <w:rsid w:val="009B4390"/>
    <w:rPr>
      <w:i/>
      <w:iCs/>
    </w:rPr>
  </w:style>
  <w:style w:type="paragraph" w:customStyle="1" w:styleId="affa">
    <w:name w:val="Комментарий"/>
    <w:basedOn w:val="a3"/>
    <w:next w:val="a3"/>
    <w:rsid w:val="009B4390"/>
    <w:pPr>
      <w:autoSpaceDE w:val="0"/>
      <w:spacing w:before="75" w:after="0" w:line="240" w:lineRule="auto"/>
      <w:ind w:left="170"/>
      <w:jc w:val="both"/>
    </w:pPr>
    <w:rPr>
      <w:rFonts w:ascii="Arial" w:hAnsi="Arial" w:cs="Arial"/>
      <w:color w:val="353842"/>
      <w:sz w:val="24"/>
      <w:szCs w:val="24"/>
      <w:shd w:val="clear" w:color="auto" w:fill="F0F0F0"/>
      <w:lang w:eastAsia="ru-RU"/>
    </w:rPr>
  </w:style>
  <w:style w:type="character" w:customStyle="1" w:styleId="affb">
    <w:name w:val="Гипертекстовая ссылка"/>
    <w:rsid w:val="009B4390"/>
    <w:rPr>
      <w:color w:val="106BBE"/>
    </w:rPr>
  </w:style>
  <w:style w:type="paragraph" w:styleId="affc">
    <w:name w:val="Balloon Text"/>
    <w:basedOn w:val="a3"/>
    <w:rsid w:val="009B4390"/>
    <w:pPr>
      <w:spacing w:after="0" w:line="240" w:lineRule="auto"/>
    </w:pPr>
    <w:rPr>
      <w:rFonts w:ascii="Tahoma" w:hAnsi="Tahoma" w:cs="Tahoma"/>
      <w:sz w:val="16"/>
      <w:szCs w:val="16"/>
    </w:rPr>
  </w:style>
  <w:style w:type="character" w:customStyle="1" w:styleId="affd">
    <w:name w:val="Текст выноски Знак"/>
    <w:basedOn w:val="a4"/>
    <w:rsid w:val="009B4390"/>
    <w:rPr>
      <w:rFonts w:ascii="Tahoma" w:hAnsi="Tahoma" w:cs="Tahoma"/>
      <w:sz w:val="16"/>
      <w:szCs w:val="16"/>
      <w:lang w:eastAsia="en-US"/>
    </w:rPr>
  </w:style>
  <w:style w:type="paragraph" w:styleId="affe">
    <w:name w:val="footer"/>
    <w:basedOn w:val="a3"/>
    <w:uiPriority w:val="99"/>
    <w:rsid w:val="009B4390"/>
    <w:pPr>
      <w:tabs>
        <w:tab w:val="center" w:pos="4677"/>
        <w:tab w:val="right" w:pos="9355"/>
      </w:tabs>
    </w:pPr>
  </w:style>
  <w:style w:type="character" w:customStyle="1" w:styleId="afff">
    <w:name w:val="Нижний колонтитул Знак"/>
    <w:basedOn w:val="a4"/>
    <w:uiPriority w:val="99"/>
    <w:rsid w:val="009B4390"/>
    <w:rPr>
      <w:rFonts w:cs="Times New Roman"/>
      <w:lang w:eastAsia="en-US"/>
    </w:rPr>
  </w:style>
  <w:style w:type="paragraph" w:styleId="afff0">
    <w:name w:val="header"/>
    <w:basedOn w:val="a3"/>
    <w:uiPriority w:val="99"/>
    <w:rsid w:val="009B4390"/>
    <w:pPr>
      <w:tabs>
        <w:tab w:val="center" w:pos="4677"/>
        <w:tab w:val="right" w:pos="9355"/>
      </w:tabs>
    </w:pPr>
  </w:style>
  <w:style w:type="character" w:customStyle="1" w:styleId="afff1">
    <w:name w:val="Верхний колонтитул Знак"/>
    <w:basedOn w:val="a4"/>
    <w:uiPriority w:val="99"/>
    <w:rsid w:val="009B4390"/>
    <w:rPr>
      <w:rFonts w:cs="Times New Roman"/>
      <w:lang w:eastAsia="en-US"/>
    </w:rPr>
  </w:style>
  <w:style w:type="character" w:customStyle="1" w:styleId="afff2">
    <w:name w:val="Основной текст Знак"/>
    <w:basedOn w:val="a4"/>
    <w:rsid w:val="009B4390"/>
    <w:rPr>
      <w:rFonts w:cs="Times New Roman"/>
      <w:lang w:eastAsia="en-US"/>
    </w:rPr>
  </w:style>
  <w:style w:type="character" w:customStyle="1" w:styleId="afff3">
    <w:name w:val="Без интервала Знак"/>
    <w:uiPriority w:val="99"/>
    <w:rsid w:val="009B4390"/>
    <w:rPr>
      <w:rFonts w:ascii="Times New Roman" w:hAnsi="Times New Roman"/>
      <w:sz w:val="32"/>
      <w:lang w:eastAsia="en-US"/>
    </w:rPr>
  </w:style>
  <w:style w:type="paragraph" w:styleId="afff4">
    <w:name w:val="Block Text"/>
    <w:basedOn w:val="a3"/>
    <w:rsid w:val="009B4390"/>
    <w:pPr>
      <w:tabs>
        <w:tab w:val="left" w:pos="792"/>
      </w:tabs>
      <w:spacing w:after="0" w:line="240" w:lineRule="auto"/>
      <w:ind w:left="851" w:right="424"/>
    </w:pPr>
    <w:rPr>
      <w:rFonts w:ascii="Times New Roman" w:hAnsi="Times New Roman" w:cs="Times New Roman"/>
      <w:sz w:val="24"/>
      <w:szCs w:val="20"/>
      <w:lang w:eastAsia="ru-RU"/>
    </w:rPr>
  </w:style>
  <w:style w:type="character" w:customStyle="1" w:styleId="afff5">
    <w:name w:val="Цитата Знак"/>
    <w:rsid w:val="009B4390"/>
    <w:rPr>
      <w:rFonts w:ascii="Times New Roman" w:hAnsi="Times New Roman"/>
      <w:sz w:val="20"/>
    </w:rPr>
  </w:style>
  <w:style w:type="paragraph" w:styleId="afff6">
    <w:name w:val="Intense Quote"/>
    <w:basedOn w:val="a3"/>
    <w:next w:val="a3"/>
    <w:rsid w:val="009B4390"/>
    <w:pPr>
      <w:spacing w:after="0" w:line="240" w:lineRule="auto"/>
      <w:ind w:left="720" w:right="720"/>
      <w:jc w:val="both"/>
    </w:pPr>
    <w:rPr>
      <w:rFonts w:cs="Times New Roman"/>
      <w:b/>
      <w:i/>
      <w:sz w:val="24"/>
    </w:rPr>
  </w:style>
  <w:style w:type="character" w:customStyle="1" w:styleId="afff7">
    <w:name w:val="Выделенная цитата Знак"/>
    <w:basedOn w:val="a4"/>
    <w:rsid w:val="009B4390"/>
    <w:rPr>
      <w:rFonts w:cs="Times New Roman"/>
      <w:b/>
      <w:i/>
      <w:sz w:val="24"/>
      <w:lang w:eastAsia="en-US"/>
    </w:rPr>
  </w:style>
  <w:style w:type="character" w:styleId="afff8">
    <w:name w:val="Subtle Emphasis"/>
    <w:basedOn w:val="a4"/>
    <w:rsid w:val="009B4390"/>
    <w:rPr>
      <w:rFonts w:cs="Times New Roman"/>
      <w:i/>
      <w:color w:val="5A5A5A"/>
    </w:rPr>
  </w:style>
  <w:style w:type="character" w:styleId="afff9">
    <w:name w:val="Intense Emphasis"/>
    <w:basedOn w:val="a4"/>
    <w:rsid w:val="009B4390"/>
    <w:rPr>
      <w:rFonts w:cs="Times New Roman"/>
      <w:b/>
      <w:i/>
      <w:sz w:val="24"/>
      <w:u w:val="single"/>
    </w:rPr>
  </w:style>
  <w:style w:type="character" w:styleId="afffa">
    <w:name w:val="Subtle Reference"/>
    <w:basedOn w:val="a4"/>
    <w:rsid w:val="009B4390"/>
    <w:rPr>
      <w:rFonts w:cs="Times New Roman"/>
      <w:sz w:val="24"/>
      <w:u w:val="single"/>
    </w:rPr>
  </w:style>
  <w:style w:type="character" w:styleId="afffb">
    <w:name w:val="Intense Reference"/>
    <w:basedOn w:val="a4"/>
    <w:rsid w:val="009B4390"/>
    <w:rPr>
      <w:rFonts w:cs="Times New Roman"/>
      <w:b/>
      <w:sz w:val="24"/>
      <w:u w:val="single"/>
    </w:rPr>
  </w:style>
  <w:style w:type="character" w:styleId="afffc">
    <w:name w:val="Book Title"/>
    <w:basedOn w:val="a4"/>
    <w:rsid w:val="009B4390"/>
    <w:rPr>
      <w:rFonts w:ascii="Cambria" w:hAnsi="Cambria" w:cs="Times New Roman"/>
      <w:b/>
      <w:i/>
      <w:sz w:val="24"/>
    </w:rPr>
  </w:style>
  <w:style w:type="character" w:styleId="afffd">
    <w:name w:val="page number"/>
    <w:basedOn w:val="a4"/>
    <w:rsid w:val="009B4390"/>
    <w:rPr>
      <w:rFonts w:cs="Times New Roman"/>
    </w:rPr>
  </w:style>
  <w:style w:type="paragraph" w:customStyle="1" w:styleId="xl24">
    <w:name w:val="xl24"/>
    <w:basedOn w:val="a3"/>
    <w:rsid w:val="009B4390"/>
    <w:pPr>
      <w:spacing w:before="100" w:after="100" w:line="240" w:lineRule="auto"/>
      <w:jc w:val="center"/>
      <w:textAlignment w:val="center"/>
    </w:pPr>
    <w:rPr>
      <w:rFonts w:ascii="Times New Roman" w:hAnsi="Times New Roman" w:cs="Times New Roman"/>
      <w:sz w:val="24"/>
      <w:szCs w:val="20"/>
      <w:lang w:eastAsia="ru-RU"/>
    </w:rPr>
  </w:style>
  <w:style w:type="character" w:customStyle="1" w:styleId="36">
    <w:name w:val="Стиль3 Знак"/>
    <w:rsid w:val="009B4390"/>
    <w:rPr>
      <w:rFonts w:ascii="Times New Roman" w:hAnsi="Times New Roman" w:cs="Times New Roman"/>
      <w:sz w:val="24"/>
      <w:szCs w:val="20"/>
    </w:rPr>
  </w:style>
  <w:style w:type="paragraph" w:customStyle="1" w:styleId="2-11">
    <w:name w:val="содержание2-11"/>
    <w:basedOn w:val="a3"/>
    <w:rsid w:val="009B4390"/>
    <w:pPr>
      <w:spacing w:after="60" w:line="240" w:lineRule="auto"/>
      <w:jc w:val="both"/>
    </w:pPr>
    <w:rPr>
      <w:rFonts w:ascii="Times New Roman" w:hAnsi="Times New Roman" w:cs="Times New Roman"/>
      <w:sz w:val="24"/>
      <w:szCs w:val="24"/>
      <w:lang w:eastAsia="ru-RU"/>
    </w:rPr>
  </w:style>
  <w:style w:type="paragraph" w:customStyle="1" w:styleId="afffe">
    <w:name w:val="Подраздел"/>
    <w:basedOn w:val="a3"/>
    <w:rsid w:val="009B4390"/>
    <w:pPr>
      <w:spacing w:after="0" w:line="240" w:lineRule="auto"/>
    </w:pPr>
    <w:rPr>
      <w:rFonts w:ascii="Times New Roman" w:hAnsi="Times New Roman" w:cs="Times New Roman"/>
      <w:b/>
      <w:sz w:val="24"/>
      <w:szCs w:val="20"/>
      <w:lang w:eastAsia="ru-RU"/>
    </w:rPr>
  </w:style>
  <w:style w:type="character" w:customStyle="1" w:styleId="affff">
    <w:name w:val="Основной шрифт"/>
    <w:rsid w:val="009B4390"/>
  </w:style>
  <w:style w:type="character" w:customStyle="1" w:styleId="1f5">
    <w:name w:val="Основной текст Знак1"/>
    <w:rsid w:val="009B4390"/>
    <w:rPr>
      <w:rFonts w:ascii="Times New Roman" w:hAnsi="Times New Roman"/>
      <w:sz w:val="24"/>
    </w:rPr>
  </w:style>
  <w:style w:type="paragraph" w:customStyle="1" w:styleId="Web">
    <w:name w:val="Обычный (Web)"/>
    <w:basedOn w:val="a3"/>
    <w:rsid w:val="009B4390"/>
    <w:pPr>
      <w:spacing w:before="100" w:after="100" w:line="240" w:lineRule="auto"/>
    </w:pPr>
    <w:rPr>
      <w:rFonts w:ascii="Times New Roman" w:hAnsi="Times New Roman" w:cs="Times New Roman"/>
      <w:sz w:val="24"/>
      <w:szCs w:val="20"/>
      <w:lang w:val="en-US" w:eastAsia="ru-RU"/>
    </w:rPr>
  </w:style>
  <w:style w:type="paragraph" w:styleId="a">
    <w:name w:val="List Number"/>
    <w:basedOn w:val="a3"/>
    <w:rsid w:val="009B4390"/>
    <w:pPr>
      <w:numPr>
        <w:numId w:val="10"/>
      </w:numPr>
      <w:spacing w:after="0" w:line="240" w:lineRule="auto"/>
    </w:pPr>
    <w:rPr>
      <w:rFonts w:ascii="Times New Roman" w:hAnsi="Times New Roman" w:cs="Times New Roman"/>
      <w:sz w:val="20"/>
      <w:szCs w:val="20"/>
      <w:lang w:eastAsia="ru-RU"/>
    </w:rPr>
  </w:style>
  <w:style w:type="paragraph" w:customStyle="1" w:styleId="BodyText21">
    <w:name w:val="Body Text 21"/>
    <w:basedOn w:val="a3"/>
    <w:rsid w:val="009B4390"/>
    <w:pPr>
      <w:spacing w:after="0" w:line="240" w:lineRule="auto"/>
      <w:ind w:firstLine="567"/>
      <w:jc w:val="both"/>
    </w:pPr>
    <w:rPr>
      <w:rFonts w:ascii="Arial" w:hAnsi="Arial" w:cs="Arial"/>
      <w:sz w:val="20"/>
      <w:szCs w:val="20"/>
      <w:lang w:val="en-US" w:eastAsia="ru-RU"/>
    </w:rPr>
  </w:style>
  <w:style w:type="paragraph" w:customStyle="1" w:styleId="affff0">
    <w:name w:val="Заголовок контракта"/>
    <w:basedOn w:val="13"/>
    <w:rsid w:val="009B4390"/>
    <w:pPr>
      <w:keepNext w:val="0"/>
      <w:numPr>
        <w:numId w:val="0"/>
      </w:numPr>
      <w:spacing w:after="0"/>
      <w:ind w:right="-18" w:firstLine="567"/>
      <w:jc w:val="both"/>
    </w:pPr>
    <w:rPr>
      <w:b w:val="0"/>
      <w:i/>
      <w:color w:val="000000"/>
      <w:kern w:val="0"/>
      <w:sz w:val="22"/>
      <w:szCs w:val="22"/>
      <w:u w:val="single"/>
    </w:rPr>
  </w:style>
  <w:style w:type="paragraph" w:customStyle="1" w:styleId="ConsPlusNormal">
    <w:name w:val="ConsPlusNormal"/>
    <w:qFormat/>
    <w:rsid w:val="009B4390"/>
    <w:pPr>
      <w:widowControl w:val="0"/>
      <w:suppressAutoHyphens/>
      <w:autoSpaceDE w:val="0"/>
      <w:spacing w:after="0" w:line="240" w:lineRule="auto"/>
      <w:ind w:firstLine="720"/>
    </w:pPr>
    <w:rPr>
      <w:rFonts w:ascii="Arial" w:hAnsi="Arial" w:cs="Arial"/>
      <w:sz w:val="20"/>
      <w:szCs w:val="20"/>
    </w:rPr>
  </w:style>
  <w:style w:type="character" w:customStyle="1" w:styleId="ConsPlusNormal0">
    <w:name w:val="ConsPlusNormal Знак"/>
    <w:rsid w:val="009B4390"/>
    <w:rPr>
      <w:rFonts w:ascii="Arial" w:hAnsi="Arial"/>
      <w:sz w:val="20"/>
    </w:rPr>
  </w:style>
  <w:style w:type="paragraph" w:customStyle="1" w:styleId="ConsPlusNonformat">
    <w:name w:val="ConsPlusNonformat"/>
    <w:uiPriority w:val="99"/>
    <w:qFormat/>
    <w:rsid w:val="009B4390"/>
    <w:pPr>
      <w:widowControl w:val="0"/>
      <w:suppressAutoHyphens/>
      <w:autoSpaceDE w:val="0"/>
      <w:spacing w:after="0" w:line="240" w:lineRule="auto"/>
    </w:pPr>
    <w:rPr>
      <w:rFonts w:ascii="Courier New" w:hAnsi="Courier New" w:cs="Courier New"/>
      <w:sz w:val="20"/>
      <w:szCs w:val="20"/>
    </w:rPr>
  </w:style>
  <w:style w:type="paragraph" w:customStyle="1" w:styleId="affff1">
    <w:name w:val="Подподпункт"/>
    <w:basedOn w:val="a3"/>
    <w:rsid w:val="009B4390"/>
    <w:pPr>
      <w:tabs>
        <w:tab w:val="left" w:pos="1701"/>
        <w:tab w:val="left" w:pos="5585"/>
      </w:tabs>
      <w:spacing w:after="0" w:line="240" w:lineRule="auto"/>
      <w:ind w:left="1701" w:hanging="567"/>
      <w:jc w:val="both"/>
    </w:pPr>
    <w:rPr>
      <w:rFonts w:ascii="Times New Roman" w:hAnsi="Times New Roman" w:cs="Times New Roman"/>
      <w:sz w:val="24"/>
      <w:szCs w:val="24"/>
      <w:lang w:eastAsia="ar-SA"/>
    </w:rPr>
  </w:style>
  <w:style w:type="paragraph" w:styleId="HTML">
    <w:name w:val="HTML Preformatted"/>
    <w:basedOn w:val="a3"/>
    <w:rsid w:val="009B4390"/>
    <w:pPr>
      <w:spacing w:after="60" w:line="240" w:lineRule="auto"/>
      <w:jc w:val="both"/>
    </w:pPr>
    <w:rPr>
      <w:rFonts w:ascii="Courier New" w:hAnsi="Courier New" w:cs="Times New Roman"/>
      <w:sz w:val="20"/>
      <w:szCs w:val="20"/>
      <w:lang w:eastAsia="ar-SA"/>
    </w:rPr>
  </w:style>
  <w:style w:type="character" w:customStyle="1" w:styleId="HTML0">
    <w:name w:val="Стандартный HTML Знак"/>
    <w:basedOn w:val="a4"/>
    <w:rsid w:val="009B4390"/>
    <w:rPr>
      <w:rFonts w:ascii="Courier New" w:hAnsi="Courier New" w:cs="Times New Roman"/>
      <w:sz w:val="20"/>
      <w:szCs w:val="20"/>
      <w:lang w:eastAsia="ar-SA" w:bidi="ar-SA"/>
    </w:rPr>
  </w:style>
  <w:style w:type="paragraph" w:customStyle="1" w:styleId="affff2">
    <w:name w:val="Знак"/>
    <w:basedOn w:val="a3"/>
    <w:rsid w:val="009B4390"/>
    <w:pPr>
      <w:spacing w:before="100" w:after="100" w:line="240" w:lineRule="auto"/>
    </w:pPr>
    <w:rPr>
      <w:rFonts w:ascii="Tahoma" w:hAnsi="Tahoma" w:cs="Times New Roman"/>
      <w:sz w:val="24"/>
      <w:szCs w:val="24"/>
      <w:lang w:val="en-US"/>
    </w:rPr>
  </w:style>
  <w:style w:type="paragraph" w:customStyle="1" w:styleId="affff3">
    <w:name w:val="Знак Знак"/>
    <w:basedOn w:val="a3"/>
    <w:rsid w:val="009B4390"/>
    <w:pPr>
      <w:spacing w:before="100" w:after="100" w:line="240" w:lineRule="auto"/>
    </w:pPr>
    <w:rPr>
      <w:rFonts w:ascii="Tahoma" w:hAnsi="Tahoma" w:cs="Times New Roman"/>
      <w:sz w:val="24"/>
      <w:szCs w:val="24"/>
      <w:lang w:val="en-US"/>
    </w:rPr>
  </w:style>
  <w:style w:type="paragraph" w:customStyle="1" w:styleId="1f6">
    <w:name w:val="1"/>
    <w:basedOn w:val="a3"/>
    <w:rsid w:val="009B4390"/>
    <w:pPr>
      <w:spacing w:after="0" w:line="240" w:lineRule="auto"/>
    </w:pPr>
    <w:rPr>
      <w:rFonts w:ascii="Verdana" w:hAnsi="Verdana" w:cs="Verdana"/>
      <w:sz w:val="20"/>
      <w:szCs w:val="20"/>
      <w:lang w:val="en-US"/>
    </w:rPr>
  </w:style>
  <w:style w:type="paragraph" w:customStyle="1" w:styleId="affff4">
    <w:name w:val="ОСНОВНОЙ ТЕКСТ"/>
    <w:basedOn w:val="aff4"/>
    <w:rsid w:val="009B4390"/>
    <w:pPr>
      <w:autoSpaceDE w:val="0"/>
      <w:spacing w:before="60" w:after="0" w:line="240" w:lineRule="auto"/>
      <w:ind w:left="0" w:firstLine="709"/>
      <w:jc w:val="both"/>
    </w:pPr>
    <w:rPr>
      <w:rFonts w:ascii="Times New Roman" w:hAnsi="Times New Roman" w:cs="Times New Roman"/>
      <w:sz w:val="20"/>
      <w:szCs w:val="20"/>
      <w:lang w:eastAsia="ru-RU"/>
    </w:rPr>
  </w:style>
  <w:style w:type="paragraph" w:customStyle="1" w:styleId="a0">
    <w:name w:val="Перечисление"/>
    <w:basedOn w:val="a3"/>
    <w:rsid w:val="009B4390"/>
    <w:pPr>
      <w:numPr>
        <w:numId w:val="16"/>
      </w:numPr>
      <w:tabs>
        <w:tab w:val="left" w:pos="-1569"/>
      </w:tabs>
      <w:spacing w:after="0" w:line="240" w:lineRule="auto"/>
      <w:jc w:val="both"/>
    </w:pPr>
    <w:rPr>
      <w:rFonts w:ascii="Times New Roman" w:hAnsi="Times New Roman" w:cs="Times New Roman"/>
      <w:sz w:val="28"/>
      <w:szCs w:val="20"/>
      <w:lang w:eastAsia="ru-RU"/>
    </w:rPr>
  </w:style>
  <w:style w:type="paragraph" w:customStyle="1" w:styleId="ConsNonformat">
    <w:name w:val="ConsNonformat"/>
    <w:rsid w:val="009B4390"/>
    <w:pPr>
      <w:widowControl w:val="0"/>
      <w:suppressAutoHyphens/>
      <w:autoSpaceDE w:val="0"/>
      <w:spacing w:after="0" w:line="240" w:lineRule="auto"/>
      <w:ind w:right="19772"/>
    </w:pPr>
    <w:rPr>
      <w:rFonts w:ascii="Courier New" w:hAnsi="Courier New" w:cs="Courier New"/>
      <w:sz w:val="20"/>
      <w:szCs w:val="20"/>
    </w:rPr>
  </w:style>
  <w:style w:type="paragraph" w:customStyle="1" w:styleId="ConsPlusTitle">
    <w:name w:val="ConsPlusTitle"/>
    <w:rsid w:val="009B4390"/>
    <w:pPr>
      <w:widowControl w:val="0"/>
      <w:suppressAutoHyphens/>
      <w:autoSpaceDE w:val="0"/>
      <w:spacing w:after="0" w:line="240" w:lineRule="auto"/>
    </w:pPr>
    <w:rPr>
      <w:rFonts w:ascii="Arial" w:hAnsi="Arial" w:cs="Arial"/>
      <w:b/>
      <w:bCs/>
      <w:sz w:val="20"/>
      <w:szCs w:val="20"/>
    </w:rPr>
  </w:style>
  <w:style w:type="paragraph" w:customStyle="1" w:styleId="ConsNormal">
    <w:name w:val="ConsNormal"/>
    <w:rsid w:val="009B4390"/>
    <w:pPr>
      <w:widowControl w:val="0"/>
      <w:suppressAutoHyphens/>
      <w:autoSpaceDE w:val="0"/>
      <w:spacing w:after="0" w:line="240" w:lineRule="auto"/>
      <w:ind w:right="19772" w:firstLine="720"/>
    </w:pPr>
    <w:rPr>
      <w:rFonts w:ascii="Arial" w:hAnsi="Arial" w:cs="Arial"/>
      <w:sz w:val="20"/>
      <w:szCs w:val="20"/>
    </w:rPr>
  </w:style>
  <w:style w:type="paragraph" w:customStyle="1" w:styleId="62">
    <w:name w:val="Стиль Перед:  6 пт"/>
    <w:basedOn w:val="a3"/>
    <w:rsid w:val="009B4390"/>
    <w:pPr>
      <w:spacing w:after="0" w:line="240" w:lineRule="auto"/>
      <w:jc w:val="center"/>
    </w:pPr>
    <w:rPr>
      <w:rFonts w:ascii="Times New Roman" w:hAnsi="Times New Roman" w:cs="Times New Roman"/>
      <w:i/>
      <w:sz w:val="24"/>
      <w:szCs w:val="24"/>
      <w:lang w:eastAsia="ru-RU"/>
    </w:rPr>
  </w:style>
  <w:style w:type="paragraph" w:customStyle="1" w:styleId="37">
    <w:name w:val="Стиль3 Знак Знак"/>
    <w:basedOn w:val="28"/>
    <w:rsid w:val="009B4390"/>
    <w:pPr>
      <w:widowControl w:val="0"/>
      <w:tabs>
        <w:tab w:val="left" w:pos="227"/>
      </w:tabs>
      <w:spacing w:before="120" w:after="0" w:line="240" w:lineRule="auto"/>
      <w:ind w:left="0"/>
      <w:jc w:val="both"/>
    </w:pPr>
    <w:rPr>
      <w:rFonts w:ascii="Times New Roman" w:hAnsi="Times New Roman" w:cs="Times New Roman"/>
      <w:sz w:val="24"/>
      <w:szCs w:val="20"/>
      <w:lang w:eastAsia="ru-RU"/>
    </w:rPr>
  </w:style>
  <w:style w:type="character" w:customStyle="1" w:styleId="38">
    <w:name w:val="Стиль3 Знак Знак Знак"/>
    <w:rsid w:val="009B4390"/>
    <w:rPr>
      <w:rFonts w:ascii="Times New Roman" w:hAnsi="Times New Roman"/>
      <w:sz w:val="20"/>
    </w:rPr>
  </w:style>
  <w:style w:type="character" w:customStyle="1" w:styleId="apple-style-span">
    <w:name w:val="apple-style-span"/>
    <w:rsid w:val="009B4390"/>
  </w:style>
  <w:style w:type="character" w:customStyle="1" w:styleId="context">
    <w:name w:val="context"/>
    <w:rsid w:val="009B4390"/>
  </w:style>
  <w:style w:type="paragraph" w:customStyle="1" w:styleId="affff5">
    <w:name w:val="Стандартный"/>
    <w:basedOn w:val="a3"/>
    <w:rsid w:val="009B4390"/>
    <w:pPr>
      <w:spacing w:after="0" w:line="240" w:lineRule="auto"/>
      <w:ind w:firstLine="709"/>
      <w:jc w:val="both"/>
    </w:pPr>
    <w:rPr>
      <w:rFonts w:ascii="Times New Roman" w:hAnsi="Times New Roman" w:cs="Times New Roman"/>
      <w:sz w:val="24"/>
      <w:szCs w:val="24"/>
      <w:lang w:eastAsia="ru-RU"/>
    </w:rPr>
  </w:style>
  <w:style w:type="paragraph" w:customStyle="1" w:styleId="affff6">
    <w:name w:val="Раздел"/>
    <w:basedOn w:val="affff5"/>
    <w:rsid w:val="009B4390"/>
    <w:pPr>
      <w:keepNext/>
      <w:keepLines/>
      <w:spacing w:before="240" w:after="120"/>
      <w:ind w:firstLine="0"/>
      <w:jc w:val="center"/>
    </w:pPr>
  </w:style>
  <w:style w:type="character" w:customStyle="1" w:styleId="FontStyle19">
    <w:name w:val="Font Style19"/>
    <w:rsid w:val="009B4390"/>
    <w:rPr>
      <w:rFonts w:ascii="Times New Roman" w:hAnsi="Times New Roman"/>
      <w:sz w:val="22"/>
    </w:rPr>
  </w:style>
  <w:style w:type="paragraph" w:customStyle="1" w:styleId="Style3">
    <w:name w:val="Style3"/>
    <w:basedOn w:val="a3"/>
    <w:rsid w:val="009B4390"/>
    <w:pPr>
      <w:widowControl w:val="0"/>
      <w:autoSpaceDE w:val="0"/>
      <w:spacing w:after="0" w:line="276" w:lineRule="exact"/>
      <w:ind w:firstLine="706"/>
      <w:jc w:val="both"/>
    </w:pPr>
    <w:rPr>
      <w:rFonts w:ascii="Times New Roman" w:hAnsi="Times New Roman" w:cs="Times New Roman"/>
      <w:sz w:val="24"/>
      <w:szCs w:val="24"/>
      <w:lang w:eastAsia="ru-RU"/>
    </w:rPr>
  </w:style>
  <w:style w:type="paragraph" w:styleId="2b">
    <w:name w:val="Body Text 2"/>
    <w:basedOn w:val="a3"/>
    <w:rsid w:val="009B4390"/>
    <w:pPr>
      <w:spacing w:after="120" w:line="480" w:lineRule="auto"/>
    </w:pPr>
    <w:rPr>
      <w:rFonts w:ascii="Times New Roman" w:hAnsi="Times New Roman" w:cs="Times New Roman"/>
      <w:sz w:val="24"/>
      <w:szCs w:val="20"/>
      <w:lang w:eastAsia="ru-RU"/>
    </w:rPr>
  </w:style>
  <w:style w:type="character" w:customStyle="1" w:styleId="2c">
    <w:name w:val="Основной текст 2 Знак"/>
    <w:basedOn w:val="a4"/>
    <w:rsid w:val="009B4390"/>
    <w:rPr>
      <w:rFonts w:ascii="Times New Roman" w:hAnsi="Times New Roman" w:cs="Times New Roman"/>
      <w:sz w:val="20"/>
      <w:szCs w:val="20"/>
    </w:rPr>
  </w:style>
  <w:style w:type="paragraph" w:styleId="20">
    <w:name w:val="List Bullet 2"/>
    <w:basedOn w:val="a3"/>
    <w:rsid w:val="009B4390"/>
    <w:pPr>
      <w:numPr>
        <w:numId w:val="11"/>
      </w:numPr>
      <w:spacing w:after="60" w:line="240" w:lineRule="auto"/>
      <w:jc w:val="both"/>
    </w:pPr>
    <w:rPr>
      <w:rFonts w:ascii="Times New Roman" w:hAnsi="Times New Roman" w:cs="Times New Roman"/>
      <w:sz w:val="24"/>
      <w:szCs w:val="20"/>
      <w:lang w:eastAsia="ru-RU"/>
    </w:rPr>
  </w:style>
  <w:style w:type="paragraph" w:customStyle="1" w:styleId="PlainText1">
    <w:name w:val="Plain Text1"/>
    <w:basedOn w:val="a3"/>
    <w:rsid w:val="009B4390"/>
    <w:pPr>
      <w:numPr>
        <w:numId w:val="17"/>
      </w:numPr>
      <w:spacing w:after="0" w:line="360" w:lineRule="auto"/>
      <w:jc w:val="both"/>
    </w:pPr>
    <w:rPr>
      <w:rFonts w:ascii="Times New Roman" w:hAnsi="Times New Roman" w:cs="Times New Roman"/>
      <w:sz w:val="28"/>
      <w:szCs w:val="20"/>
      <w:lang w:eastAsia="ru-RU"/>
    </w:rPr>
  </w:style>
  <w:style w:type="paragraph" w:customStyle="1" w:styleId="1f7">
    <w:name w:val="Номер1"/>
    <w:basedOn w:val="affff7"/>
    <w:rsid w:val="009B4390"/>
    <w:pPr>
      <w:tabs>
        <w:tab w:val="left" w:pos="1077"/>
      </w:tabs>
      <w:spacing w:before="40" w:after="40"/>
      <w:ind w:left="737" w:hanging="380"/>
      <w:jc w:val="both"/>
    </w:pPr>
    <w:rPr>
      <w:sz w:val="22"/>
    </w:rPr>
  </w:style>
  <w:style w:type="paragraph" w:styleId="affff7">
    <w:name w:val="List"/>
    <w:basedOn w:val="a3"/>
    <w:rsid w:val="009B4390"/>
    <w:pPr>
      <w:spacing w:after="0" w:line="240" w:lineRule="auto"/>
      <w:ind w:left="283" w:hanging="283"/>
    </w:pPr>
    <w:rPr>
      <w:rFonts w:ascii="Times New Roman" w:hAnsi="Times New Roman" w:cs="Times New Roman"/>
      <w:sz w:val="24"/>
      <w:szCs w:val="20"/>
      <w:lang w:eastAsia="ru-RU"/>
    </w:rPr>
  </w:style>
  <w:style w:type="paragraph" w:styleId="affff8">
    <w:name w:val="Plain Text"/>
    <w:basedOn w:val="a3"/>
    <w:rsid w:val="009B4390"/>
    <w:pPr>
      <w:spacing w:after="0" w:line="240" w:lineRule="auto"/>
    </w:pPr>
    <w:rPr>
      <w:rFonts w:ascii="Consolas" w:hAnsi="Consolas" w:cs="Times New Roman"/>
      <w:sz w:val="21"/>
      <w:szCs w:val="21"/>
    </w:rPr>
  </w:style>
  <w:style w:type="character" w:customStyle="1" w:styleId="affff9">
    <w:name w:val="Текст Знак"/>
    <w:basedOn w:val="a4"/>
    <w:rsid w:val="009B4390"/>
    <w:rPr>
      <w:rFonts w:ascii="Consolas" w:hAnsi="Consolas" w:cs="Times New Roman"/>
      <w:sz w:val="21"/>
      <w:szCs w:val="21"/>
      <w:lang w:eastAsia="en-US"/>
    </w:rPr>
  </w:style>
  <w:style w:type="character" w:customStyle="1" w:styleId="ConsPlusNormal1">
    <w:name w:val="ConsPlusNormal Знак Знак"/>
    <w:rsid w:val="009B4390"/>
    <w:rPr>
      <w:rFonts w:ascii="Arial" w:hAnsi="Arial"/>
      <w:lang w:val="ru-RU" w:eastAsia="ru-RU"/>
    </w:rPr>
  </w:style>
  <w:style w:type="paragraph" w:customStyle="1" w:styleId="150">
    <w:name w:val="Обычный 1.5"/>
    <w:basedOn w:val="a3"/>
    <w:rsid w:val="009B4390"/>
    <w:pPr>
      <w:spacing w:before="120" w:after="0" w:line="360" w:lineRule="auto"/>
      <w:ind w:firstLine="720"/>
      <w:jc w:val="both"/>
    </w:pPr>
    <w:rPr>
      <w:rFonts w:ascii="Times New Roman" w:hAnsi="Times New Roman" w:cs="Times New Roman"/>
      <w:sz w:val="24"/>
      <w:szCs w:val="20"/>
      <w:lang w:eastAsia="ru-RU"/>
    </w:rPr>
  </w:style>
  <w:style w:type="paragraph" w:customStyle="1" w:styleId="E">
    <w:name w:val="Стиль E_табличный _ лево + Междустр.интервал:  полуторный"/>
    <w:basedOn w:val="a3"/>
    <w:rsid w:val="009B4390"/>
    <w:pPr>
      <w:tabs>
        <w:tab w:val="left" w:pos="4479"/>
      </w:tabs>
      <w:spacing w:before="60" w:after="60" w:line="240" w:lineRule="auto"/>
      <w:ind w:firstLine="709"/>
      <w:jc w:val="both"/>
    </w:pPr>
    <w:rPr>
      <w:rFonts w:ascii="Times New Roman" w:hAnsi="Times New Roman" w:cs="Times New Roman"/>
      <w:color w:val="000000"/>
      <w:sz w:val="24"/>
      <w:szCs w:val="20"/>
      <w:lang w:eastAsia="ru-RU"/>
    </w:rPr>
  </w:style>
  <w:style w:type="paragraph" w:customStyle="1" w:styleId="affffa">
    <w:name w:val="Текст документа"/>
    <w:basedOn w:val="a3"/>
    <w:rsid w:val="009B4390"/>
    <w:pPr>
      <w:spacing w:after="0" w:line="360" w:lineRule="auto"/>
      <w:ind w:firstLine="720"/>
      <w:jc w:val="both"/>
    </w:pPr>
    <w:rPr>
      <w:rFonts w:ascii="Times New Roman" w:hAnsi="Times New Roman" w:cs="Times New Roman"/>
      <w:sz w:val="24"/>
      <w:szCs w:val="24"/>
      <w:lang w:eastAsia="ru-RU"/>
    </w:rPr>
  </w:style>
  <w:style w:type="paragraph" w:customStyle="1" w:styleId="1f8">
    <w:name w:val="маркированный список 1"/>
    <w:basedOn w:val="aff4"/>
    <w:rsid w:val="009B4390"/>
    <w:pPr>
      <w:spacing w:after="0" w:line="360" w:lineRule="auto"/>
      <w:ind w:left="1069" w:hanging="360"/>
      <w:jc w:val="both"/>
    </w:pPr>
    <w:rPr>
      <w:rFonts w:ascii="Times New Roman" w:hAnsi="Times New Roman" w:cs="Times New Roman"/>
      <w:sz w:val="24"/>
      <w:szCs w:val="24"/>
      <w:lang w:eastAsia="ru-RU"/>
    </w:rPr>
  </w:style>
  <w:style w:type="paragraph" w:customStyle="1" w:styleId="1f9">
    <w:name w:val="Цитата1"/>
    <w:basedOn w:val="a3"/>
    <w:rsid w:val="009B4390"/>
    <w:pPr>
      <w:tabs>
        <w:tab w:val="left" w:pos="5245"/>
      </w:tabs>
      <w:spacing w:after="0" w:line="240" w:lineRule="auto"/>
      <w:ind w:left="1418" w:right="226"/>
    </w:pPr>
    <w:rPr>
      <w:rFonts w:ascii="Times New Roman" w:hAnsi="Times New Roman" w:cs="Times New Roman"/>
      <w:sz w:val="24"/>
      <w:szCs w:val="20"/>
      <w:lang w:eastAsia="ar-SA"/>
    </w:rPr>
  </w:style>
  <w:style w:type="paragraph" w:customStyle="1" w:styleId="211">
    <w:name w:val="Основной текст 21"/>
    <w:basedOn w:val="a3"/>
    <w:rsid w:val="009B4390"/>
    <w:pPr>
      <w:shd w:val="clear" w:color="auto" w:fill="FFFFFF"/>
      <w:spacing w:after="0" w:line="240" w:lineRule="auto"/>
      <w:jc w:val="both"/>
    </w:pPr>
    <w:rPr>
      <w:rFonts w:ascii="Times New Roman" w:hAnsi="Times New Roman" w:cs="Times New Roman"/>
      <w:sz w:val="24"/>
      <w:szCs w:val="24"/>
      <w:lang w:eastAsia="ar-SA"/>
    </w:rPr>
  </w:style>
  <w:style w:type="paragraph" w:customStyle="1" w:styleId="Heading">
    <w:name w:val="Heading"/>
    <w:rsid w:val="009B4390"/>
    <w:pPr>
      <w:suppressAutoHyphens/>
      <w:spacing w:after="0" w:line="240" w:lineRule="auto"/>
    </w:pPr>
    <w:rPr>
      <w:rFonts w:ascii="Arial" w:hAnsi="Arial" w:cs="Times New Roman"/>
      <w:b/>
      <w:szCs w:val="20"/>
    </w:rPr>
  </w:style>
  <w:style w:type="paragraph" w:customStyle="1" w:styleId="Preformat">
    <w:name w:val="Preformat"/>
    <w:rsid w:val="009B4390"/>
    <w:pPr>
      <w:suppressAutoHyphens/>
      <w:spacing w:after="0" w:line="240" w:lineRule="auto"/>
    </w:pPr>
    <w:rPr>
      <w:rFonts w:ascii="Courier New" w:hAnsi="Courier New" w:cs="Times New Roman"/>
      <w:sz w:val="20"/>
      <w:szCs w:val="20"/>
    </w:rPr>
  </w:style>
  <w:style w:type="paragraph" w:customStyle="1" w:styleId="310">
    <w:name w:val="Основной текст 31"/>
    <w:basedOn w:val="a3"/>
    <w:rsid w:val="009B4390"/>
    <w:pPr>
      <w:widowControl w:val="0"/>
      <w:overflowPunct w:val="0"/>
      <w:autoSpaceDE w:val="0"/>
      <w:spacing w:after="0" w:line="240" w:lineRule="auto"/>
      <w:jc w:val="both"/>
    </w:pPr>
    <w:rPr>
      <w:rFonts w:ascii="Times New Roman" w:hAnsi="Times New Roman" w:cs="Times New Roman"/>
      <w:sz w:val="24"/>
      <w:szCs w:val="20"/>
      <w:lang w:eastAsia="ru-RU"/>
    </w:rPr>
  </w:style>
  <w:style w:type="paragraph" w:customStyle="1" w:styleId="2d">
    <w:name w:val="Абзац списка2"/>
    <w:basedOn w:val="a3"/>
    <w:rsid w:val="009B4390"/>
    <w:pPr>
      <w:widowControl w:val="0"/>
      <w:snapToGrid w:val="0"/>
      <w:spacing w:after="0" w:line="240" w:lineRule="auto"/>
      <w:ind w:left="720" w:firstLine="720"/>
    </w:pPr>
    <w:rPr>
      <w:rFonts w:ascii="Times New Roman" w:hAnsi="Times New Roman" w:cs="Times New Roman"/>
      <w:sz w:val="24"/>
      <w:szCs w:val="24"/>
      <w:lang w:eastAsia="ru-RU"/>
    </w:rPr>
  </w:style>
  <w:style w:type="paragraph" w:customStyle="1" w:styleId="1fa">
    <w:name w:val="Основной текст1"/>
    <w:basedOn w:val="a3"/>
    <w:rsid w:val="009B4390"/>
    <w:pPr>
      <w:spacing w:before="60" w:after="60" w:line="240" w:lineRule="auto"/>
      <w:ind w:firstLine="720"/>
      <w:jc w:val="both"/>
    </w:pPr>
    <w:rPr>
      <w:rFonts w:ascii="Times New Roman" w:hAnsi="Times New Roman" w:cs="Times New Roman"/>
      <w:sz w:val="24"/>
      <w:szCs w:val="20"/>
      <w:lang w:eastAsia="ru-RU"/>
    </w:rPr>
  </w:style>
  <w:style w:type="character" w:customStyle="1" w:styleId="1fb">
    <w:name w:val="Основной текст1 Знак"/>
    <w:rsid w:val="009B4390"/>
    <w:rPr>
      <w:rFonts w:ascii="Times New Roman" w:hAnsi="Times New Roman"/>
      <w:sz w:val="20"/>
    </w:rPr>
  </w:style>
  <w:style w:type="character" w:customStyle="1" w:styleId="190">
    <w:name w:val="Знак Знак19"/>
    <w:rsid w:val="009B4390"/>
    <w:rPr>
      <w:rFonts w:ascii="Arial" w:hAnsi="Arial"/>
      <w:b/>
      <w:kern w:val="3"/>
      <w:sz w:val="32"/>
      <w:lang w:val="ru-RU" w:eastAsia="ru-RU"/>
    </w:rPr>
  </w:style>
  <w:style w:type="character" w:customStyle="1" w:styleId="170">
    <w:name w:val="Знак Знак17"/>
    <w:rsid w:val="009B4390"/>
    <w:rPr>
      <w:rFonts w:ascii="Cambria" w:hAnsi="Cambria"/>
      <w:b/>
      <w:color w:val="4F81BD"/>
      <w:sz w:val="24"/>
    </w:rPr>
  </w:style>
  <w:style w:type="character" w:customStyle="1" w:styleId="bodytext">
    <w:name w:val="body text Знак Знак"/>
    <w:rsid w:val="009B4390"/>
    <w:rPr>
      <w:rFonts w:eastAsia="Times New Roman"/>
    </w:rPr>
  </w:style>
  <w:style w:type="paragraph" w:customStyle="1" w:styleId="1fc">
    <w:name w:val="Обычный1"/>
    <w:basedOn w:val="a3"/>
    <w:rsid w:val="009B4390"/>
    <w:pPr>
      <w:spacing w:after="0" w:line="360" w:lineRule="auto"/>
      <w:ind w:firstLine="851"/>
      <w:jc w:val="both"/>
    </w:pPr>
    <w:rPr>
      <w:rFonts w:ascii="Times New Roman" w:hAnsi="Times New Roman" w:cs="Times New Roman"/>
      <w:sz w:val="24"/>
      <w:szCs w:val="24"/>
      <w:lang w:eastAsia="ru-RU"/>
    </w:rPr>
  </w:style>
  <w:style w:type="character" w:customStyle="1" w:styleId="CharChar">
    <w:name w:val="Обычный Char Char"/>
    <w:rsid w:val="009B4390"/>
    <w:rPr>
      <w:rFonts w:ascii="Times New Roman" w:hAnsi="Times New Roman"/>
      <w:sz w:val="24"/>
    </w:rPr>
  </w:style>
  <w:style w:type="paragraph" w:customStyle="1" w:styleId="1fd">
    <w:name w:val="Список М1"/>
    <w:rsid w:val="009B4390"/>
    <w:pPr>
      <w:suppressAutoHyphens/>
      <w:spacing w:before="40" w:after="40" w:line="240" w:lineRule="auto"/>
      <w:ind w:left="720" w:hanging="360"/>
      <w:jc w:val="both"/>
    </w:pPr>
    <w:rPr>
      <w:rFonts w:ascii="Times New Roman" w:hAnsi="Times New Roman" w:cs="Times New Roman"/>
      <w:sz w:val="24"/>
      <w:szCs w:val="20"/>
    </w:rPr>
  </w:style>
  <w:style w:type="paragraph" w:styleId="affffb">
    <w:name w:val="caption"/>
    <w:basedOn w:val="a3"/>
    <w:next w:val="a3"/>
    <w:rsid w:val="009B4390"/>
    <w:rPr>
      <w:rFonts w:cs="Times New Roman"/>
      <w:b/>
      <w:bCs/>
      <w:sz w:val="20"/>
      <w:szCs w:val="20"/>
    </w:rPr>
  </w:style>
  <w:style w:type="character" w:customStyle="1" w:styleId="63">
    <w:name w:val="Знак Знак6"/>
    <w:rsid w:val="009B4390"/>
    <w:rPr>
      <w:sz w:val="22"/>
      <w:lang w:eastAsia="en-US"/>
    </w:rPr>
  </w:style>
  <w:style w:type="character" w:customStyle="1" w:styleId="44">
    <w:name w:val="Знак Знак4"/>
    <w:rsid w:val="009B4390"/>
    <w:rPr>
      <w:rFonts w:eastAsia="Times New Roman"/>
      <w:sz w:val="24"/>
    </w:rPr>
  </w:style>
  <w:style w:type="paragraph" w:customStyle="1" w:styleId="2e">
    <w:name w:val="Обычный2"/>
    <w:rsid w:val="009B4390"/>
    <w:pPr>
      <w:suppressAutoHyphens/>
      <w:spacing w:after="0" w:line="240" w:lineRule="auto"/>
    </w:pPr>
    <w:rPr>
      <w:rFonts w:ascii="Times New Roman" w:hAnsi="Times New Roman" w:cs="Times New Roman"/>
      <w:sz w:val="20"/>
      <w:szCs w:val="20"/>
    </w:rPr>
  </w:style>
  <w:style w:type="paragraph" w:customStyle="1" w:styleId="2f">
    <w:name w:val="Текст2"/>
    <w:basedOn w:val="a3"/>
    <w:rsid w:val="009B4390"/>
    <w:pPr>
      <w:spacing w:after="0" w:line="360" w:lineRule="auto"/>
      <w:ind w:firstLine="720"/>
      <w:jc w:val="both"/>
    </w:pPr>
    <w:rPr>
      <w:rFonts w:ascii="Times New Roman" w:hAnsi="Times New Roman" w:cs="Times New Roman"/>
      <w:sz w:val="28"/>
      <w:szCs w:val="20"/>
      <w:lang w:eastAsia="ru-RU"/>
    </w:rPr>
  </w:style>
  <w:style w:type="paragraph" w:customStyle="1" w:styleId="affffc">
    <w:name w:val="ЗАГОЛОВОК (титульная)"/>
    <w:basedOn w:val="1fc"/>
    <w:next w:val="1fc"/>
    <w:rsid w:val="009B4390"/>
    <w:pPr>
      <w:ind w:firstLine="0"/>
      <w:jc w:val="center"/>
      <w:outlineLvl w:val="0"/>
    </w:pPr>
    <w:rPr>
      <w:b/>
      <w:bCs/>
      <w:caps/>
      <w:sz w:val="28"/>
      <w:szCs w:val="28"/>
    </w:rPr>
  </w:style>
  <w:style w:type="paragraph" w:customStyle="1" w:styleId="affffd">
    <w:name w:val="Подзаголовок (титульная)"/>
    <w:basedOn w:val="1fc"/>
    <w:next w:val="1fc"/>
    <w:rsid w:val="009B4390"/>
    <w:pPr>
      <w:ind w:firstLine="0"/>
      <w:jc w:val="center"/>
    </w:pPr>
    <w:rPr>
      <w:b/>
      <w:sz w:val="28"/>
    </w:rPr>
  </w:style>
  <w:style w:type="paragraph" w:customStyle="1" w:styleId="affffe">
    <w:name w:val="Комментарии"/>
    <w:basedOn w:val="1fc"/>
    <w:rsid w:val="009B4390"/>
    <w:rPr>
      <w:color w:val="FF9900"/>
    </w:rPr>
  </w:style>
  <w:style w:type="character" w:customStyle="1" w:styleId="CharChar0">
    <w:name w:val="Комментарии Char Char"/>
    <w:rsid w:val="009B4390"/>
    <w:rPr>
      <w:rFonts w:ascii="Times New Roman" w:hAnsi="Times New Roman"/>
      <w:color w:val="FF9900"/>
      <w:sz w:val="24"/>
    </w:rPr>
  </w:style>
  <w:style w:type="paragraph" w:customStyle="1" w:styleId="afffff">
    <w:name w:val="Рисунок"/>
    <w:basedOn w:val="1fc"/>
    <w:next w:val="1fc"/>
    <w:rsid w:val="009B4390"/>
    <w:pPr>
      <w:keepNext/>
      <w:ind w:firstLine="0"/>
      <w:jc w:val="center"/>
    </w:pPr>
  </w:style>
  <w:style w:type="paragraph" w:customStyle="1" w:styleId="afffff0">
    <w:name w:val="Рисунок подпись"/>
    <w:basedOn w:val="1fc"/>
    <w:next w:val="1fc"/>
    <w:rsid w:val="009B4390"/>
    <w:pPr>
      <w:ind w:firstLine="0"/>
      <w:jc w:val="center"/>
    </w:pPr>
    <w:rPr>
      <w:b/>
      <w:lang w:val="en-US"/>
    </w:rPr>
  </w:style>
  <w:style w:type="paragraph" w:customStyle="1" w:styleId="afffff1">
    <w:name w:val="Таблица название таблицы"/>
    <w:basedOn w:val="1fc"/>
    <w:next w:val="1fc"/>
    <w:rsid w:val="009B4390"/>
    <w:pPr>
      <w:keepNext/>
      <w:ind w:firstLine="0"/>
    </w:pPr>
    <w:rPr>
      <w:b/>
    </w:rPr>
  </w:style>
  <w:style w:type="paragraph" w:customStyle="1" w:styleId="afffff2">
    <w:name w:val="Таблица название столбцов"/>
    <w:basedOn w:val="afffff1"/>
    <w:next w:val="1fc"/>
    <w:rsid w:val="009B4390"/>
    <w:pPr>
      <w:spacing w:before="120" w:after="120"/>
      <w:jc w:val="center"/>
    </w:pPr>
  </w:style>
  <w:style w:type="paragraph" w:customStyle="1" w:styleId="afffff3">
    <w:name w:val="Таблица текст"/>
    <w:basedOn w:val="1fc"/>
    <w:rsid w:val="009B4390"/>
    <w:pPr>
      <w:tabs>
        <w:tab w:val="left" w:pos="643"/>
      </w:tabs>
      <w:spacing w:line="240" w:lineRule="auto"/>
      <w:ind w:firstLine="0"/>
      <w:jc w:val="left"/>
    </w:pPr>
  </w:style>
  <w:style w:type="paragraph" w:customStyle="1" w:styleId="21">
    <w:name w:val="Список 21"/>
    <w:basedOn w:val="1fc"/>
    <w:rsid w:val="009B4390"/>
    <w:pPr>
      <w:numPr>
        <w:numId w:val="20"/>
      </w:numPr>
      <w:tabs>
        <w:tab w:val="left" w:pos="-4353"/>
        <w:tab w:val="left" w:pos="-4070"/>
      </w:tabs>
    </w:pPr>
    <w:rPr>
      <w:lang w:val="en-US"/>
    </w:rPr>
  </w:style>
  <w:style w:type="paragraph" w:customStyle="1" w:styleId="311">
    <w:name w:val="Список 31"/>
    <w:basedOn w:val="1fc"/>
    <w:rsid w:val="009B4390"/>
    <w:pPr>
      <w:tabs>
        <w:tab w:val="left" w:pos="360"/>
        <w:tab w:val="left" w:pos="643"/>
      </w:tabs>
      <w:ind w:left="720"/>
    </w:pPr>
  </w:style>
  <w:style w:type="paragraph" w:customStyle="1" w:styleId="afffff4">
    <w:name w:val="ЗАГОЛОВОК ПРИЛОЖЕНИЯ"/>
    <w:basedOn w:val="13"/>
    <w:next w:val="a3"/>
    <w:rsid w:val="009B4390"/>
    <w:pPr>
      <w:keepNext w:val="0"/>
      <w:pageBreakBefore/>
      <w:numPr>
        <w:numId w:val="0"/>
      </w:numPr>
    </w:pPr>
    <w:rPr>
      <w:rFonts w:eastAsia="TimesNewRoman,Bold"/>
      <w:caps/>
      <w:sz w:val="32"/>
      <w:szCs w:val="32"/>
    </w:rPr>
  </w:style>
  <w:style w:type="paragraph" w:customStyle="1" w:styleId="afffff5">
    <w:name w:val="Подзаголовок приложения"/>
    <w:basedOn w:val="1fc"/>
    <w:next w:val="1fc"/>
    <w:rsid w:val="009B4390"/>
    <w:pPr>
      <w:ind w:firstLine="0"/>
      <w:jc w:val="center"/>
    </w:pPr>
    <w:rPr>
      <w:b/>
      <w:sz w:val="28"/>
      <w:szCs w:val="28"/>
    </w:rPr>
  </w:style>
  <w:style w:type="character" w:customStyle="1" w:styleId="CharChar1">
    <w:name w:val="Подзаголовок приложения Char Char"/>
    <w:rsid w:val="009B4390"/>
    <w:rPr>
      <w:rFonts w:ascii="Times New Roman" w:hAnsi="Times New Roman"/>
      <w:b/>
      <w:sz w:val="28"/>
    </w:rPr>
  </w:style>
  <w:style w:type="paragraph" w:customStyle="1" w:styleId="1fe">
    <w:name w:val="Дата1"/>
    <w:basedOn w:val="1fc"/>
    <w:next w:val="1fc"/>
    <w:rsid w:val="009B4390"/>
    <w:pPr>
      <w:ind w:firstLine="0"/>
      <w:jc w:val="center"/>
    </w:pPr>
    <w:rPr>
      <w:b/>
    </w:rPr>
  </w:style>
  <w:style w:type="paragraph" w:styleId="45">
    <w:name w:val="toc 4"/>
    <w:basedOn w:val="a3"/>
    <w:next w:val="a3"/>
    <w:rsid w:val="009B4390"/>
    <w:pPr>
      <w:spacing w:after="0" w:line="240" w:lineRule="auto"/>
      <w:ind w:left="720"/>
    </w:pPr>
    <w:rPr>
      <w:rFonts w:ascii="Times New Roman" w:hAnsi="Times New Roman" w:cs="Times New Roman"/>
      <w:sz w:val="20"/>
      <w:szCs w:val="20"/>
      <w:lang w:eastAsia="ru-RU"/>
    </w:rPr>
  </w:style>
  <w:style w:type="paragraph" w:customStyle="1" w:styleId="-0">
    <w:name w:val="Комментарии - список"/>
    <w:basedOn w:val="21"/>
    <w:rsid w:val="009B4390"/>
    <w:pPr>
      <w:numPr>
        <w:numId w:val="21"/>
      </w:numPr>
      <w:tabs>
        <w:tab w:val="clear" w:pos="-4353"/>
        <w:tab w:val="clear" w:pos="-4070"/>
        <w:tab w:val="left" w:pos="-3142"/>
      </w:tabs>
    </w:pPr>
    <w:rPr>
      <w:color w:val="FF9900"/>
    </w:rPr>
  </w:style>
  <w:style w:type="paragraph" w:customStyle="1" w:styleId="12">
    <w:name w:val="Список1"/>
    <w:basedOn w:val="1fc"/>
    <w:rsid w:val="009B4390"/>
    <w:pPr>
      <w:numPr>
        <w:numId w:val="15"/>
      </w:numPr>
      <w:tabs>
        <w:tab w:val="left" w:pos="-3927"/>
        <w:tab w:val="left" w:pos="-3644"/>
        <w:tab w:val="left" w:pos="-3153"/>
      </w:tabs>
    </w:pPr>
  </w:style>
  <w:style w:type="paragraph" w:customStyle="1" w:styleId="a2">
    <w:name w:val="Таблица текст в ячейках"/>
    <w:basedOn w:val="afffff3"/>
    <w:rsid w:val="009B4390"/>
    <w:pPr>
      <w:numPr>
        <w:numId w:val="19"/>
      </w:numPr>
      <w:spacing w:before="120" w:after="120" w:line="360" w:lineRule="auto"/>
    </w:pPr>
  </w:style>
  <w:style w:type="paragraph" w:customStyle="1" w:styleId="1ff">
    <w:name w:val="ТЗ Заголовок 1"/>
    <w:basedOn w:val="a3"/>
    <w:next w:val="a3"/>
    <w:rsid w:val="009B4390"/>
    <w:pPr>
      <w:spacing w:before="120" w:after="120" w:line="240" w:lineRule="auto"/>
      <w:outlineLvl w:val="0"/>
    </w:pPr>
    <w:rPr>
      <w:rFonts w:ascii="Arial Black" w:hAnsi="Arial Black" w:cs="Times New Roman"/>
      <w:sz w:val="28"/>
      <w:szCs w:val="24"/>
    </w:rPr>
  </w:style>
  <w:style w:type="paragraph" w:customStyle="1" w:styleId="afffff6">
    <w:name w:val="Словарная статья"/>
    <w:basedOn w:val="a3"/>
    <w:next w:val="a3"/>
    <w:rsid w:val="009B4390"/>
    <w:pPr>
      <w:autoSpaceDE w:val="0"/>
      <w:spacing w:after="0" w:line="240" w:lineRule="auto"/>
      <w:ind w:right="118"/>
      <w:jc w:val="both"/>
    </w:pPr>
    <w:rPr>
      <w:rFonts w:ascii="Arial" w:hAnsi="Arial" w:cs="Arial"/>
      <w:sz w:val="20"/>
      <w:szCs w:val="20"/>
      <w:lang w:eastAsia="ru-RU"/>
    </w:rPr>
  </w:style>
  <w:style w:type="paragraph" w:styleId="41">
    <w:name w:val="List Bullet 4"/>
    <w:basedOn w:val="a3"/>
    <w:rsid w:val="009B4390"/>
    <w:pPr>
      <w:numPr>
        <w:numId w:val="22"/>
      </w:numPr>
      <w:spacing w:after="0" w:line="240" w:lineRule="auto"/>
    </w:pPr>
    <w:rPr>
      <w:rFonts w:ascii="Times New Roman" w:hAnsi="Times New Roman" w:cs="Times New Roman"/>
      <w:sz w:val="24"/>
      <w:szCs w:val="24"/>
      <w:lang w:eastAsia="ru-RU"/>
    </w:rPr>
  </w:style>
  <w:style w:type="paragraph" w:customStyle="1" w:styleId="afffff7">
    <w:name w:val="Текст_таб"/>
    <w:basedOn w:val="a3"/>
    <w:rsid w:val="009B4390"/>
    <w:pPr>
      <w:widowControl w:val="0"/>
      <w:spacing w:after="0" w:line="360" w:lineRule="auto"/>
      <w:ind w:left="75"/>
    </w:pPr>
    <w:rPr>
      <w:rFonts w:ascii="Times New Roman" w:hAnsi="Times New Roman" w:cs="Times New Roman"/>
      <w:sz w:val="24"/>
      <w:szCs w:val="20"/>
      <w:lang w:eastAsia="ru-RU"/>
    </w:rPr>
  </w:style>
  <w:style w:type="paragraph" w:customStyle="1" w:styleId="3H3h3">
    <w:name w:val="Заголовок 3.H3.h3"/>
    <w:basedOn w:val="a3"/>
    <w:next w:val="a3"/>
    <w:rsid w:val="009B4390"/>
    <w:pPr>
      <w:keepNext/>
      <w:spacing w:before="240" w:after="60" w:line="300" w:lineRule="auto"/>
      <w:jc w:val="both"/>
      <w:outlineLvl w:val="2"/>
    </w:pPr>
    <w:rPr>
      <w:rFonts w:ascii="Times New Roman" w:hAnsi="Times New Roman" w:cs="Times New Roman"/>
      <w:b/>
      <w:i/>
      <w:kern w:val="3"/>
      <w:sz w:val="24"/>
      <w:szCs w:val="20"/>
      <w:lang w:eastAsia="ru-RU"/>
    </w:rPr>
  </w:style>
  <w:style w:type="paragraph" w:customStyle="1" w:styleId="4H44">
    <w:name w:val="Заголовок 4.H4.Параграф.Заголовок 4 (Приложение)"/>
    <w:basedOn w:val="a3"/>
    <w:next w:val="a3"/>
    <w:rsid w:val="009B4390"/>
    <w:pPr>
      <w:keepNext/>
      <w:numPr>
        <w:numId w:val="24"/>
      </w:numPr>
      <w:spacing w:before="120" w:after="60" w:line="300" w:lineRule="auto"/>
      <w:jc w:val="both"/>
      <w:outlineLvl w:val="3"/>
    </w:pPr>
    <w:rPr>
      <w:rFonts w:ascii="Times New Roman" w:hAnsi="Times New Roman" w:cs="Times New Roman"/>
      <w:i/>
      <w:kern w:val="3"/>
      <w:sz w:val="24"/>
      <w:szCs w:val="20"/>
      <w:lang w:eastAsia="ru-RU"/>
    </w:rPr>
  </w:style>
  <w:style w:type="paragraph" w:customStyle="1" w:styleId="22">
    <w:name w:val="маркированный список 2"/>
    <w:basedOn w:val="aff4"/>
    <w:rsid w:val="009B4390"/>
    <w:pPr>
      <w:numPr>
        <w:numId w:val="23"/>
      </w:numPr>
      <w:spacing w:after="0" w:line="360" w:lineRule="auto"/>
      <w:jc w:val="both"/>
    </w:pPr>
    <w:rPr>
      <w:rFonts w:ascii="Times New Roman" w:hAnsi="Times New Roman" w:cs="Times New Roman"/>
      <w:sz w:val="24"/>
      <w:szCs w:val="20"/>
      <w:lang w:eastAsia="ru-RU"/>
    </w:rPr>
  </w:style>
  <w:style w:type="paragraph" w:styleId="53">
    <w:name w:val="toc 5"/>
    <w:basedOn w:val="a3"/>
    <w:next w:val="a3"/>
    <w:rsid w:val="009B4390"/>
    <w:pPr>
      <w:spacing w:after="0" w:line="240" w:lineRule="auto"/>
      <w:ind w:left="960"/>
    </w:pPr>
    <w:rPr>
      <w:rFonts w:ascii="Times New Roman" w:hAnsi="Times New Roman" w:cs="Times New Roman"/>
      <w:sz w:val="20"/>
      <w:szCs w:val="20"/>
      <w:lang w:eastAsia="ru-RU"/>
    </w:rPr>
  </w:style>
  <w:style w:type="paragraph" w:styleId="64">
    <w:name w:val="toc 6"/>
    <w:basedOn w:val="a3"/>
    <w:next w:val="a3"/>
    <w:rsid w:val="009B4390"/>
    <w:pPr>
      <w:spacing w:after="0" w:line="240" w:lineRule="auto"/>
      <w:ind w:left="1200"/>
    </w:pPr>
    <w:rPr>
      <w:rFonts w:ascii="Times New Roman" w:hAnsi="Times New Roman" w:cs="Times New Roman"/>
      <w:sz w:val="20"/>
      <w:szCs w:val="20"/>
      <w:lang w:eastAsia="ru-RU"/>
    </w:rPr>
  </w:style>
  <w:style w:type="paragraph" w:styleId="71">
    <w:name w:val="toc 7"/>
    <w:basedOn w:val="a3"/>
    <w:next w:val="a3"/>
    <w:rsid w:val="009B4390"/>
    <w:pPr>
      <w:spacing w:after="0" w:line="240" w:lineRule="auto"/>
      <w:ind w:left="1440"/>
    </w:pPr>
    <w:rPr>
      <w:rFonts w:ascii="Times New Roman" w:hAnsi="Times New Roman" w:cs="Times New Roman"/>
      <w:sz w:val="20"/>
      <w:szCs w:val="20"/>
      <w:lang w:eastAsia="ru-RU"/>
    </w:rPr>
  </w:style>
  <w:style w:type="paragraph" w:styleId="81">
    <w:name w:val="toc 8"/>
    <w:basedOn w:val="a3"/>
    <w:next w:val="a3"/>
    <w:rsid w:val="009B4390"/>
    <w:pPr>
      <w:spacing w:after="0" w:line="240" w:lineRule="auto"/>
      <w:ind w:left="1680"/>
    </w:pPr>
    <w:rPr>
      <w:rFonts w:ascii="Times New Roman" w:hAnsi="Times New Roman" w:cs="Times New Roman"/>
      <w:sz w:val="20"/>
      <w:szCs w:val="20"/>
      <w:lang w:eastAsia="ru-RU"/>
    </w:rPr>
  </w:style>
  <w:style w:type="paragraph" w:styleId="91">
    <w:name w:val="toc 9"/>
    <w:basedOn w:val="a3"/>
    <w:next w:val="a3"/>
    <w:rsid w:val="009B4390"/>
    <w:pPr>
      <w:spacing w:after="0" w:line="240" w:lineRule="auto"/>
      <w:ind w:left="1920"/>
    </w:pPr>
    <w:rPr>
      <w:rFonts w:ascii="Times New Roman" w:hAnsi="Times New Roman" w:cs="Times New Roman"/>
      <w:sz w:val="20"/>
      <w:szCs w:val="20"/>
      <w:lang w:eastAsia="ru-RU"/>
    </w:rPr>
  </w:style>
  <w:style w:type="paragraph" w:customStyle="1" w:styleId="afffff8">
    <w:name w:val="Абзац обычный"/>
    <w:basedOn w:val="a3"/>
    <w:rsid w:val="009B4390"/>
    <w:pPr>
      <w:spacing w:before="120" w:after="120" w:line="240" w:lineRule="auto"/>
      <w:ind w:firstLine="709"/>
      <w:jc w:val="both"/>
    </w:pPr>
    <w:rPr>
      <w:rFonts w:ascii="Times New Roman" w:hAnsi="Times New Roman" w:cs="Times New Roman"/>
      <w:sz w:val="24"/>
      <w:szCs w:val="24"/>
      <w:lang w:eastAsia="ru-RU"/>
    </w:rPr>
  </w:style>
  <w:style w:type="paragraph" w:styleId="afffff9">
    <w:name w:val="List Bullet"/>
    <w:basedOn w:val="a3"/>
    <w:rsid w:val="009B4390"/>
    <w:pPr>
      <w:keepLines/>
      <w:tabs>
        <w:tab w:val="left" w:pos="4857"/>
      </w:tabs>
      <w:spacing w:after="120" w:line="288" w:lineRule="auto"/>
      <w:ind w:left="3780" w:firstLine="720"/>
      <w:jc w:val="both"/>
    </w:pPr>
    <w:rPr>
      <w:rFonts w:ascii="Times New Roman" w:hAnsi="Times New Roman" w:cs="Times New Roman"/>
      <w:sz w:val="24"/>
      <w:szCs w:val="24"/>
    </w:rPr>
  </w:style>
  <w:style w:type="paragraph" w:customStyle="1" w:styleId="ListBullet3">
    <w:name w:val="List Bullet_3"/>
    <w:basedOn w:val="a3"/>
    <w:rsid w:val="009B4390"/>
    <w:pPr>
      <w:keepLines/>
      <w:tabs>
        <w:tab w:val="left" w:pos="993"/>
      </w:tabs>
      <w:spacing w:after="120" w:line="288" w:lineRule="auto"/>
      <w:ind w:left="709"/>
      <w:jc w:val="both"/>
    </w:pPr>
    <w:rPr>
      <w:rFonts w:ascii="Times New Roman" w:hAnsi="Times New Roman" w:cs="Times New Roman"/>
      <w:sz w:val="24"/>
      <w:szCs w:val="24"/>
    </w:rPr>
  </w:style>
  <w:style w:type="paragraph" w:styleId="3">
    <w:name w:val="List Bullet 3"/>
    <w:basedOn w:val="a3"/>
    <w:rsid w:val="009B4390"/>
    <w:pPr>
      <w:numPr>
        <w:numId w:val="12"/>
      </w:numPr>
      <w:tabs>
        <w:tab w:val="left" w:pos="-2807"/>
      </w:tabs>
      <w:spacing w:before="60" w:after="60" w:line="240" w:lineRule="auto"/>
      <w:jc w:val="both"/>
    </w:pPr>
    <w:rPr>
      <w:rFonts w:ascii="Arial" w:hAnsi="Arial" w:cs="Times New Roman"/>
      <w:sz w:val="24"/>
      <w:szCs w:val="20"/>
    </w:rPr>
  </w:style>
  <w:style w:type="paragraph" w:styleId="5">
    <w:name w:val="List Bullet 5"/>
    <w:basedOn w:val="a3"/>
    <w:rsid w:val="009B4390"/>
    <w:pPr>
      <w:numPr>
        <w:numId w:val="26"/>
      </w:numPr>
      <w:tabs>
        <w:tab w:val="left" w:pos="-2867"/>
      </w:tabs>
      <w:spacing w:before="60" w:after="60" w:line="240" w:lineRule="auto"/>
      <w:jc w:val="both"/>
    </w:pPr>
    <w:rPr>
      <w:rFonts w:ascii="Arial" w:hAnsi="Arial" w:cs="Times New Roman"/>
      <w:sz w:val="24"/>
      <w:szCs w:val="20"/>
    </w:rPr>
  </w:style>
  <w:style w:type="paragraph" w:customStyle="1" w:styleId="TableHeading">
    <w:name w:val="Table Heading"/>
    <w:basedOn w:val="a3"/>
    <w:rsid w:val="009B4390"/>
    <w:pPr>
      <w:keepNext/>
      <w:keepLines/>
      <w:numPr>
        <w:numId w:val="25"/>
      </w:numPr>
      <w:tabs>
        <w:tab w:val="left" w:pos="-1847"/>
      </w:tabs>
      <w:spacing w:before="120" w:after="120" w:line="240" w:lineRule="auto"/>
      <w:jc w:val="center"/>
    </w:pPr>
    <w:rPr>
      <w:rFonts w:ascii="Arial" w:hAnsi="Arial" w:cs="Times New Roman"/>
      <w:b/>
      <w:i/>
      <w:sz w:val="24"/>
      <w:szCs w:val="20"/>
    </w:rPr>
  </w:style>
  <w:style w:type="character" w:customStyle="1" w:styleId="TableHeading0">
    <w:name w:val="Table Heading Знак"/>
    <w:rsid w:val="009B4390"/>
    <w:rPr>
      <w:rFonts w:ascii="Arial" w:hAnsi="Arial" w:cs="Times New Roman"/>
      <w:b/>
      <w:i/>
      <w:sz w:val="24"/>
      <w:szCs w:val="20"/>
      <w:lang w:eastAsia="en-US"/>
    </w:rPr>
  </w:style>
  <w:style w:type="paragraph" w:customStyle="1" w:styleId="PseudoH1NoNum">
    <w:name w:val="Pseudo H1 No Num"/>
    <w:basedOn w:val="a3"/>
    <w:next w:val="aa"/>
    <w:rsid w:val="009B4390"/>
    <w:pPr>
      <w:keepNext/>
      <w:pageBreakBefore/>
      <w:spacing w:after="120" w:line="240" w:lineRule="auto"/>
      <w:jc w:val="center"/>
      <w:outlineLvl w:val="0"/>
    </w:pPr>
    <w:rPr>
      <w:rFonts w:ascii="Arial" w:hAnsi="Arial" w:cs="Times New Roman"/>
      <w:b/>
      <w:caps/>
      <w:kern w:val="3"/>
      <w:sz w:val="32"/>
      <w:szCs w:val="20"/>
    </w:rPr>
  </w:style>
  <w:style w:type="paragraph" w:customStyle="1" w:styleId="TableCellL">
    <w:name w:val="Table Cell L"/>
    <w:basedOn w:val="a3"/>
    <w:rsid w:val="009B4390"/>
    <w:pPr>
      <w:spacing w:after="0" w:line="240" w:lineRule="auto"/>
    </w:pPr>
    <w:rPr>
      <w:rFonts w:ascii="Arial" w:hAnsi="Arial" w:cs="Times New Roman"/>
      <w:sz w:val="24"/>
      <w:szCs w:val="20"/>
    </w:rPr>
  </w:style>
  <w:style w:type="character" w:customStyle="1" w:styleId="TableCellLChar">
    <w:name w:val="Table Cell L Char"/>
    <w:rsid w:val="009B4390"/>
    <w:rPr>
      <w:rFonts w:ascii="Arial" w:hAnsi="Arial"/>
      <w:sz w:val="20"/>
      <w:lang w:eastAsia="en-US"/>
    </w:rPr>
  </w:style>
  <w:style w:type="character" w:customStyle="1" w:styleId="glossairecss">
    <w:name w:val="glossaire_css"/>
    <w:rsid w:val="009B4390"/>
  </w:style>
  <w:style w:type="character" w:customStyle="1" w:styleId="zakonspanusual">
    <w:name w:val="zakon_spanusual"/>
    <w:rsid w:val="009B4390"/>
  </w:style>
  <w:style w:type="paragraph" w:customStyle="1" w:styleId="TableHeading10">
    <w:name w:val="Table Heading 10"/>
    <w:rsid w:val="009B4390"/>
    <w:pPr>
      <w:keepNext/>
      <w:keepLines/>
      <w:numPr>
        <w:numId w:val="7"/>
      </w:numPr>
      <w:tabs>
        <w:tab w:val="left" w:pos="-797"/>
        <w:tab w:val="left" w:pos="-512"/>
      </w:tabs>
      <w:suppressAutoHyphens/>
      <w:spacing w:before="120" w:after="120" w:line="240" w:lineRule="auto"/>
      <w:jc w:val="center"/>
    </w:pPr>
    <w:rPr>
      <w:rFonts w:ascii="Arial" w:hAnsi="Arial" w:cs="Times New Roman"/>
      <w:b/>
      <w:i/>
      <w:sz w:val="20"/>
      <w:szCs w:val="20"/>
      <w:lang w:eastAsia="en-US"/>
    </w:rPr>
  </w:style>
  <w:style w:type="paragraph" w:customStyle="1" w:styleId="TableCell10L">
    <w:name w:val="Table Cell 10 L"/>
    <w:basedOn w:val="TableCellL"/>
    <w:rsid w:val="009B4390"/>
    <w:rPr>
      <w:sz w:val="20"/>
    </w:rPr>
  </w:style>
  <w:style w:type="paragraph" w:styleId="afffffa">
    <w:name w:val="Body Text First Indent"/>
    <w:basedOn w:val="aa"/>
    <w:rsid w:val="009B4390"/>
    <w:pPr>
      <w:autoSpaceDE w:val="0"/>
      <w:spacing w:line="240" w:lineRule="auto"/>
      <w:ind w:firstLine="210"/>
      <w:jc w:val="both"/>
    </w:pPr>
    <w:rPr>
      <w:rFonts w:ascii="Times New Roman" w:hAnsi="Times New Roman" w:cs="Times New Roman"/>
      <w:sz w:val="28"/>
      <w:szCs w:val="28"/>
      <w:lang w:eastAsia="ru-RU"/>
    </w:rPr>
  </w:style>
  <w:style w:type="character" w:customStyle="1" w:styleId="afffffb">
    <w:name w:val="Красная строка Знак"/>
    <w:basedOn w:val="afff2"/>
    <w:rsid w:val="009B4390"/>
    <w:rPr>
      <w:rFonts w:ascii="Times New Roman" w:hAnsi="Times New Roman" w:cs="Times New Roman"/>
      <w:sz w:val="28"/>
      <w:szCs w:val="28"/>
      <w:lang w:eastAsia="en-US"/>
    </w:rPr>
  </w:style>
  <w:style w:type="character" w:customStyle="1" w:styleId="2f0">
    <w:name w:val="Знак Знак2"/>
    <w:rsid w:val="009B4390"/>
    <w:rPr>
      <w:rFonts w:eastAsia="Times New Roman"/>
      <w:sz w:val="20"/>
      <w:lang w:eastAsia="ru-RU"/>
    </w:rPr>
  </w:style>
  <w:style w:type="paragraph" w:customStyle="1" w:styleId="1">
    <w:name w:val="маркированный список 1 уровня"/>
    <w:basedOn w:val="a3"/>
    <w:rsid w:val="009B4390"/>
    <w:pPr>
      <w:numPr>
        <w:numId w:val="13"/>
      </w:numPr>
      <w:spacing w:after="0" w:line="360" w:lineRule="auto"/>
      <w:jc w:val="both"/>
    </w:pPr>
    <w:rPr>
      <w:rFonts w:ascii="Times New Roman" w:hAnsi="Times New Roman" w:cs="Times New Roman"/>
      <w:sz w:val="24"/>
      <w:szCs w:val="20"/>
      <w:lang w:eastAsia="ru-RU"/>
    </w:rPr>
  </w:style>
  <w:style w:type="character" w:customStyle="1" w:styleId="312">
    <w:name w:val="Стиль3 Знак1"/>
    <w:rsid w:val="009B4390"/>
    <w:rPr>
      <w:rFonts w:ascii="Calibri" w:hAnsi="Calibri"/>
      <w:b/>
      <w:i/>
      <w:caps/>
      <w:color w:val="000000"/>
      <w:sz w:val="28"/>
      <w:lang w:eastAsia="ar-SA" w:bidi="ar-SA"/>
    </w:rPr>
  </w:style>
  <w:style w:type="paragraph" w:customStyle="1" w:styleId="42">
    <w:name w:val="Стиль4"/>
    <w:basedOn w:val="1b"/>
    <w:rsid w:val="009B4390"/>
    <w:pPr>
      <w:numPr>
        <w:numId w:val="18"/>
      </w:numPr>
      <w:tabs>
        <w:tab w:val="left" w:pos="-640"/>
        <w:tab w:val="right" w:leader="dot" w:pos="8831"/>
      </w:tabs>
      <w:jc w:val="right"/>
    </w:pPr>
    <w:rPr>
      <w:i/>
      <w:caps/>
      <w:spacing w:val="-20"/>
      <w:szCs w:val="20"/>
      <w:lang w:eastAsia="ru-RU"/>
    </w:rPr>
  </w:style>
  <w:style w:type="character" w:customStyle="1" w:styleId="46">
    <w:name w:val="Стиль4 Знак"/>
    <w:rsid w:val="009B4390"/>
    <w:rPr>
      <w:rFonts w:ascii="Times New Roman" w:hAnsi="Times New Roman" w:cs="Times New Roman"/>
      <w:i/>
      <w:caps/>
      <w:spacing w:val="-20"/>
      <w:sz w:val="24"/>
      <w:szCs w:val="20"/>
    </w:rPr>
  </w:style>
  <w:style w:type="character" w:customStyle="1" w:styleId="Heading1Char">
    <w:name w:val="Heading 1 Char"/>
    <w:rsid w:val="009B4390"/>
    <w:rPr>
      <w:rFonts w:ascii="Arial" w:hAnsi="Arial"/>
      <w:b/>
      <w:color w:val="000080"/>
      <w:sz w:val="24"/>
      <w:lang w:val="ru-RU" w:eastAsia="ru-RU"/>
    </w:rPr>
  </w:style>
  <w:style w:type="character" w:customStyle="1" w:styleId="bluebold1">
    <w:name w:val="bluebold1"/>
    <w:rsid w:val="009B4390"/>
    <w:rPr>
      <w:b/>
      <w:color w:val="4878B2"/>
    </w:rPr>
  </w:style>
  <w:style w:type="character" w:customStyle="1" w:styleId="240">
    <w:name w:val="Знак Знак24"/>
    <w:rsid w:val="009B4390"/>
    <w:rPr>
      <w:rFonts w:ascii="Arial" w:hAnsi="Arial"/>
      <w:b/>
      <w:color w:val="000080"/>
      <w:sz w:val="24"/>
      <w:lang w:eastAsia="ru-RU"/>
    </w:rPr>
  </w:style>
  <w:style w:type="character" w:customStyle="1" w:styleId="230">
    <w:name w:val="Знак Знак23"/>
    <w:rsid w:val="009B4390"/>
    <w:rPr>
      <w:rFonts w:ascii="Arial" w:hAnsi="Arial"/>
      <w:b/>
      <w:i/>
      <w:sz w:val="28"/>
      <w:lang w:eastAsia="ru-RU"/>
    </w:rPr>
  </w:style>
  <w:style w:type="character" w:customStyle="1" w:styleId="220">
    <w:name w:val="Знак Знак22"/>
    <w:rsid w:val="009B4390"/>
    <w:rPr>
      <w:rFonts w:ascii="Calibri" w:hAnsi="Calibri"/>
      <w:b/>
      <w:sz w:val="28"/>
    </w:rPr>
  </w:style>
  <w:style w:type="character" w:customStyle="1" w:styleId="dn">
    <w:name w:val="dn"/>
    <w:rsid w:val="009B4390"/>
  </w:style>
  <w:style w:type="paragraph" w:customStyle="1" w:styleId="WW-2">
    <w:name w:val="WW-Основной текст с отступом 2"/>
    <w:basedOn w:val="a3"/>
    <w:rsid w:val="009B4390"/>
    <w:pPr>
      <w:spacing w:after="0" w:line="240" w:lineRule="auto"/>
      <w:ind w:left="-540"/>
      <w:jc w:val="both"/>
    </w:pPr>
    <w:rPr>
      <w:rFonts w:ascii="Arial" w:hAnsi="Arial" w:cs="Arial"/>
      <w:sz w:val="18"/>
      <w:szCs w:val="24"/>
      <w:lang w:eastAsia="ar-SA"/>
    </w:rPr>
  </w:style>
  <w:style w:type="paragraph" w:customStyle="1" w:styleId="1ff0">
    <w:name w:val="Знак Знак1 Знак Знак Знак Знак Знак Знак"/>
    <w:basedOn w:val="a3"/>
    <w:rsid w:val="009B4390"/>
    <w:pPr>
      <w:spacing w:before="100" w:after="100" w:line="240" w:lineRule="auto"/>
    </w:pPr>
    <w:rPr>
      <w:rFonts w:ascii="Tahoma" w:hAnsi="Tahoma" w:cs="Times New Roman"/>
      <w:sz w:val="20"/>
      <w:szCs w:val="20"/>
      <w:lang w:val="en-US"/>
    </w:rPr>
  </w:style>
  <w:style w:type="character" w:customStyle="1" w:styleId="ConsNormal0">
    <w:name w:val="ConsNormal Знак"/>
    <w:rsid w:val="009B4390"/>
    <w:rPr>
      <w:rFonts w:ascii="Arial" w:hAnsi="Arial"/>
      <w:sz w:val="20"/>
    </w:rPr>
  </w:style>
  <w:style w:type="paragraph" w:customStyle="1" w:styleId="110">
    <w:name w:val="Обычный11"/>
    <w:rsid w:val="009B4390"/>
    <w:pPr>
      <w:suppressAutoHyphens/>
      <w:spacing w:after="0" w:line="240" w:lineRule="auto"/>
    </w:pPr>
    <w:rPr>
      <w:rFonts w:ascii="NTHelvetica/Cyrillic" w:hAnsi="NTHelvetica/Cyrillic" w:cs="Times New Roman"/>
      <w:color w:val="000080"/>
    </w:rPr>
  </w:style>
  <w:style w:type="character" w:customStyle="1" w:styleId="Normal">
    <w:name w:val="Normal Знак"/>
    <w:rsid w:val="009B4390"/>
    <w:rPr>
      <w:rFonts w:ascii="Times New Roman" w:hAnsi="Times New Roman"/>
      <w:sz w:val="20"/>
      <w:lang w:eastAsia="ru-RU"/>
    </w:rPr>
  </w:style>
  <w:style w:type="paragraph" w:customStyle="1" w:styleId="1ff1">
    <w:name w:val="Верхний колонтитул1"/>
    <w:rsid w:val="009B4390"/>
    <w:pPr>
      <w:widowControl w:val="0"/>
      <w:tabs>
        <w:tab w:val="center" w:pos="4677"/>
        <w:tab w:val="right" w:pos="9355"/>
      </w:tabs>
      <w:suppressAutoHyphens/>
      <w:spacing w:after="0" w:line="240" w:lineRule="auto"/>
    </w:pPr>
    <w:rPr>
      <w:rFonts w:ascii="Times New Roman" w:hAnsi="Times New Roman" w:cs="Times New Roman"/>
      <w:color w:val="000000"/>
      <w:sz w:val="20"/>
      <w:szCs w:val="20"/>
    </w:rPr>
  </w:style>
  <w:style w:type="paragraph" w:customStyle="1" w:styleId="afffffc">
    <w:name w:val="Свободная форма"/>
    <w:rsid w:val="009B4390"/>
    <w:pPr>
      <w:suppressAutoHyphens/>
      <w:spacing w:after="0" w:line="240" w:lineRule="auto"/>
    </w:pPr>
    <w:rPr>
      <w:rFonts w:ascii="Times New Roman" w:hAnsi="Times New Roman" w:cs="Times New Roman"/>
      <w:color w:val="000000"/>
      <w:sz w:val="20"/>
      <w:szCs w:val="20"/>
    </w:rPr>
  </w:style>
  <w:style w:type="paragraph" w:customStyle="1" w:styleId="1A0">
    <w:name w:val="Заголовок 1 A"/>
    <w:next w:val="1fc"/>
    <w:rsid w:val="009B4390"/>
    <w:pPr>
      <w:keepNext/>
      <w:widowControl w:val="0"/>
      <w:suppressAutoHyphens/>
      <w:spacing w:before="240" w:after="60" w:line="240" w:lineRule="auto"/>
      <w:outlineLvl w:val="0"/>
    </w:pPr>
    <w:rPr>
      <w:rFonts w:ascii="Arial Bold" w:hAnsi="Arial Bold" w:cs="Times New Roman"/>
      <w:color w:val="000000"/>
      <w:kern w:val="3"/>
      <w:sz w:val="32"/>
      <w:szCs w:val="20"/>
    </w:rPr>
  </w:style>
  <w:style w:type="paragraph" w:styleId="39">
    <w:name w:val="Body Text Indent 3"/>
    <w:basedOn w:val="a3"/>
    <w:rsid w:val="009B4390"/>
    <w:pPr>
      <w:spacing w:after="120" w:line="240" w:lineRule="auto"/>
      <w:ind w:left="283"/>
      <w:jc w:val="both"/>
    </w:pPr>
    <w:rPr>
      <w:rFonts w:ascii="Times New Roman" w:hAnsi="Times New Roman" w:cs="Times New Roman"/>
      <w:sz w:val="16"/>
      <w:szCs w:val="16"/>
    </w:rPr>
  </w:style>
  <w:style w:type="character" w:customStyle="1" w:styleId="3a">
    <w:name w:val="Основной текст с отступом 3 Знак"/>
    <w:basedOn w:val="a4"/>
    <w:rsid w:val="009B4390"/>
    <w:rPr>
      <w:rFonts w:ascii="Times New Roman" w:hAnsi="Times New Roman" w:cs="Times New Roman"/>
      <w:sz w:val="16"/>
      <w:szCs w:val="16"/>
      <w:lang w:eastAsia="en-US"/>
    </w:rPr>
  </w:style>
  <w:style w:type="paragraph" w:customStyle="1" w:styleId="a1">
    <w:name w:val="Подпункты"/>
    <w:basedOn w:val="a3"/>
    <w:rsid w:val="009B4390"/>
    <w:pPr>
      <w:numPr>
        <w:numId w:val="28"/>
      </w:numPr>
      <w:spacing w:after="0" w:line="240" w:lineRule="auto"/>
      <w:jc w:val="both"/>
    </w:pPr>
    <w:rPr>
      <w:rFonts w:ascii="Times New Roman" w:hAnsi="Times New Roman" w:cs="Times New Roman"/>
      <w:sz w:val="24"/>
      <w:szCs w:val="20"/>
      <w:lang w:eastAsia="ru-RU"/>
    </w:rPr>
  </w:style>
  <w:style w:type="character" w:customStyle="1" w:styleId="1ff2">
    <w:name w:val="Текст сноски Знак1"/>
    <w:rsid w:val="009B4390"/>
  </w:style>
  <w:style w:type="paragraph" w:customStyle="1" w:styleId="ListParagraph1">
    <w:name w:val="List Paragraph1"/>
    <w:basedOn w:val="a3"/>
    <w:rsid w:val="009B4390"/>
    <w:pPr>
      <w:ind w:left="720"/>
    </w:pPr>
    <w:rPr>
      <w:rFonts w:cs="Times New Roman"/>
      <w:sz w:val="20"/>
      <w:szCs w:val="20"/>
      <w:lang w:eastAsia="ar-SA"/>
    </w:rPr>
  </w:style>
  <w:style w:type="character" w:customStyle="1" w:styleId="ListParagraphChar">
    <w:name w:val="List Paragraph Char"/>
    <w:link w:val="47"/>
    <w:rsid w:val="009B4390"/>
    <w:rPr>
      <w:sz w:val="20"/>
      <w:lang w:eastAsia="ar-SA" w:bidi="ar-SA"/>
    </w:rPr>
  </w:style>
  <w:style w:type="paragraph" w:customStyle="1" w:styleId="1ff3">
    <w:name w:val="Знак Знак1"/>
    <w:basedOn w:val="a3"/>
    <w:rsid w:val="009B4390"/>
    <w:pPr>
      <w:spacing w:before="100" w:after="100" w:line="240" w:lineRule="auto"/>
    </w:pPr>
    <w:rPr>
      <w:rFonts w:ascii="Tahoma" w:hAnsi="Tahoma" w:cs="Times New Roman"/>
      <w:sz w:val="24"/>
      <w:szCs w:val="24"/>
      <w:lang w:val="en-US"/>
    </w:rPr>
  </w:style>
  <w:style w:type="character" w:customStyle="1" w:styleId="IntenseEmphasis1">
    <w:name w:val="Intense Emphasis1"/>
    <w:rsid w:val="009B4390"/>
    <w:rPr>
      <w:b/>
      <w:i/>
      <w:color w:val="4F81BD"/>
    </w:rPr>
  </w:style>
  <w:style w:type="character" w:customStyle="1" w:styleId="FootnoteTextChar1">
    <w:name w:val="Footnote Text Char1"/>
    <w:rsid w:val="009B4390"/>
    <w:rPr>
      <w:rFonts w:ascii="Times New Roman" w:hAnsi="Times New Roman"/>
      <w:sz w:val="20"/>
    </w:rPr>
  </w:style>
  <w:style w:type="paragraph" w:customStyle="1" w:styleId="NoSpacing1">
    <w:name w:val="No Spacing1"/>
    <w:rsid w:val="009B4390"/>
    <w:pPr>
      <w:suppressAutoHyphens/>
      <w:spacing w:after="0" w:line="240" w:lineRule="auto"/>
    </w:pPr>
    <w:rPr>
      <w:rFonts w:cs="Times New Roman"/>
      <w:lang w:eastAsia="en-US"/>
    </w:rPr>
  </w:style>
  <w:style w:type="character" w:customStyle="1" w:styleId="NoSpacingChar">
    <w:name w:val="No Spacing Char"/>
    <w:rsid w:val="009B4390"/>
    <w:rPr>
      <w:rFonts w:eastAsia="Times New Roman"/>
      <w:lang w:eastAsia="en-US"/>
    </w:rPr>
  </w:style>
  <w:style w:type="paragraph" w:customStyle="1" w:styleId="TOCHeading1">
    <w:name w:val="TOC Heading1"/>
    <w:basedOn w:val="13"/>
    <w:next w:val="a3"/>
    <w:rsid w:val="009B4390"/>
    <w:pPr>
      <w:keepNext w:val="0"/>
      <w:keepLines/>
      <w:pageBreakBefore/>
      <w:numPr>
        <w:numId w:val="0"/>
      </w:numPr>
      <w:tabs>
        <w:tab w:val="clear" w:pos="-3417"/>
        <w:tab w:val="clear" w:pos="-2566"/>
        <w:tab w:val="left" w:pos="851"/>
      </w:tabs>
      <w:spacing w:before="480" w:after="0" w:line="276" w:lineRule="auto"/>
      <w:ind w:left="851" w:hanging="851"/>
      <w:jc w:val="left"/>
    </w:pPr>
    <w:rPr>
      <w:rFonts w:ascii="Cambria" w:hAnsi="Cambria"/>
      <w:b w:val="0"/>
      <w:i/>
      <w:caps/>
      <w:color w:val="365F91"/>
      <w:kern w:val="0"/>
      <w:sz w:val="24"/>
      <w:szCs w:val="28"/>
      <w:lang w:eastAsia="en-US"/>
    </w:rPr>
  </w:style>
  <w:style w:type="paragraph" w:customStyle="1" w:styleId="KCText">
    <w:name w:val="KC Text"/>
    <w:basedOn w:val="a3"/>
    <w:rsid w:val="009B4390"/>
    <w:pPr>
      <w:tabs>
        <w:tab w:val="left" w:pos="851"/>
      </w:tabs>
      <w:spacing w:before="60" w:after="60" w:line="240" w:lineRule="auto"/>
      <w:ind w:left="851"/>
    </w:pPr>
    <w:rPr>
      <w:rFonts w:ascii="Arial" w:hAnsi="Arial" w:cs="Times New Roman"/>
      <w:kern w:val="3"/>
      <w:sz w:val="20"/>
      <w:szCs w:val="20"/>
      <w:lang w:eastAsia="ru-RU"/>
    </w:rPr>
  </w:style>
  <w:style w:type="character" w:customStyle="1" w:styleId="KCText0">
    <w:name w:val="KC Text Знак"/>
    <w:rsid w:val="009B4390"/>
    <w:rPr>
      <w:rFonts w:ascii="Arial" w:hAnsi="Arial"/>
      <w:kern w:val="3"/>
      <w:sz w:val="20"/>
    </w:rPr>
  </w:style>
  <w:style w:type="paragraph" w:customStyle="1" w:styleId="KCBullet">
    <w:name w:val="KC Bullet"/>
    <w:basedOn w:val="KCText"/>
    <w:rsid w:val="009B4390"/>
    <w:pPr>
      <w:tabs>
        <w:tab w:val="left" w:pos="1134"/>
      </w:tabs>
      <w:ind w:left="1134" w:hanging="283"/>
    </w:pPr>
  </w:style>
  <w:style w:type="character" w:customStyle="1" w:styleId="KCBullet0">
    <w:name w:val="KC Bullet Знак"/>
    <w:rsid w:val="009B4390"/>
    <w:rPr>
      <w:rFonts w:ascii="Arial" w:hAnsi="Arial"/>
      <w:kern w:val="3"/>
      <w:sz w:val="20"/>
    </w:rPr>
  </w:style>
  <w:style w:type="paragraph" w:customStyle="1" w:styleId="KCTabBullet">
    <w:name w:val="KC Tab Bullet"/>
    <w:basedOn w:val="a3"/>
    <w:rsid w:val="009B4390"/>
    <w:pPr>
      <w:widowControl w:val="0"/>
      <w:tabs>
        <w:tab w:val="left" w:pos="170"/>
        <w:tab w:val="left" w:pos="567"/>
        <w:tab w:val="left" w:pos="851"/>
        <w:tab w:val="left" w:pos="1134"/>
      </w:tabs>
      <w:spacing w:after="0" w:line="240" w:lineRule="auto"/>
      <w:ind w:left="170" w:hanging="170"/>
    </w:pPr>
    <w:rPr>
      <w:rFonts w:ascii="Arial" w:hAnsi="Arial" w:cs="Times New Roman"/>
      <w:kern w:val="3"/>
      <w:sz w:val="18"/>
      <w:szCs w:val="20"/>
      <w:lang w:eastAsia="ru-RU"/>
    </w:rPr>
  </w:style>
  <w:style w:type="paragraph" w:customStyle="1" w:styleId="afffffd">
    <w:name w:val="Заголовок таблицы"/>
    <w:basedOn w:val="a3"/>
    <w:rsid w:val="009B4390"/>
    <w:pPr>
      <w:spacing w:before="120" w:after="0" w:line="200" w:lineRule="atLeast"/>
      <w:jc w:val="center"/>
    </w:pPr>
    <w:rPr>
      <w:rFonts w:ascii="Arial" w:hAnsi="Arial" w:cs="Times New Roman"/>
      <w:b/>
      <w:bCs/>
      <w:sz w:val="20"/>
      <w:szCs w:val="20"/>
      <w:lang w:eastAsia="ru-RU"/>
    </w:rPr>
  </w:style>
  <w:style w:type="paragraph" w:customStyle="1" w:styleId="afffffe">
    <w:name w:val="Текст таблицы"/>
    <w:basedOn w:val="a3"/>
    <w:rsid w:val="009B4390"/>
    <w:pPr>
      <w:spacing w:after="120" w:line="240" w:lineRule="auto"/>
    </w:pPr>
    <w:rPr>
      <w:rFonts w:ascii="Arial" w:hAnsi="Arial" w:cs="Times New Roman"/>
      <w:sz w:val="20"/>
      <w:szCs w:val="24"/>
      <w:lang w:eastAsia="ru-RU"/>
    </w:rPr>
  </w:style>
  <w:style w:type="paragraph" w:customStyle="1" w:styleId="affffff">
    <w:name w:val="Основной"/>
    <w:basedOn w:val="a3"/>
    <w:rsid w:val="009B4390"/>
    <w:pPr>
      <w:spacing w:before="280" w:after="0" w:line="280" w:lineRule="atLeast"/>
      <w:ind w:left="480"/>
    </w:pPr>
    <w:rPr>
      <w:rFonts w:ascii="Garamond" w:hAnsi="Garamond" w:cs="Times New Roman"/>
      <w:sz w:val="24"/>
      <w:szCs w:val="24"/>
      <w:lang w:eastAsia="ru-RU"/>
    </w:rPr>
  </w:style>
  <w:style w:type="character" w:customStyle="1" w:styleId="1ff4">
    <w:name w:val="Основной Знак1"/>
    <w:rsid w:val="009B4390"/>
    <w:rPr>
      <w:rFonts w:ascii="Garamond" w:hAnsi="Garamond"/>
      <w:sz w:val="24"/>
    </w:rPr>
  </w:style>
  <w:style w:type="paragraph" w:customStyle="1" w:styleId="2f1">
    <w:name w:val="Маркир.2"/>
    <w:basedOn w:val="afffff9"/>
    <w:rsid w:val="009B4390"/>
    <w:pPr>
      <w:keepLines w:val="0"/>
      <w:tabs>
        <w:tab w:val="clear" w:pos="4857"/>
        <w:tab w:val="left" w:pos="0"/>
      </w:tabs>
      <w:spacing w:after="240" w:line="240" w:lineRule="atLeast"/>
      <w:ind w:left="1363" w:hanging="283"/>
    </w:pPr>
    <w:rPr>
      <w:szCs w:val="20"/>
      <w:lang w:eastAsia="ru-RU"/>
    </w:rPr>
  </w:style>
  <w:style w:type="paragraph" w:customStyle="1" w:styleId="TableCaption">
    <w:name w:val="КС Table Caption"/>
    <w:basedOn w:val="KCText"/>
    <w:next w:val="KCTabText"/>
    <w:rsid w:val="009B4390"/>
    <w:pPr>
      <w:spacing w:before="120" w:after="120"/>
      <w:jc w:val="right"/>
    </w:pPr>
  </w:style>
  <w:style w:type="paragraph" w:customStyle="1" w:styleId="KCTabText">
    <w:name w:val="KC Tab Text"/>
    <w:basedOn w:val="KCText"/>
    <w:rsid w:val="009B4390"/>
    <w:pPr>
      <w:widowControl w:val="0"/>
      <w:tabs>
        <w:tab w:val="left" w:pos="284"/>
        <w:tab w:val="left" w:pos="567"/>
        <w:tab w:val="left" w:pos="1134"/>
      </w:tabs>
      <w:spacing w:before="0" w:after="0"/>
      <w:ind w:left="0"/>
    </w:pPr>
    <w:rPr>
      <w:sz w:val="18"/>
    </w:rPr>
  </w:style>
  <w:style w:type="paragraph" w:customStyle="1" w:styleId="KCPictureCaption">
    <w:name w:val="KC Picture Caption"/>
    <w:basedOn w:val="KCText"/>
    <w:rsid w:val="009B4390"/>
    <w:pPr>
      <w:tabs>
        <w:tab w:val="left" w:pos="1985"/>
      </w:tabs>
      <w:spacing w:before="120" w:after="120"/>
    </w:pPr>
  </w:style>
  <w:style w:type="character" w:customStyle="1" w:styleId="KCPictureCaption0">
    <w:name w:val="KC Picture Caption Знак"/>
    <w:rsid w:val="009B4390"/>
    <w:rPr>
      <w:rFonts w:ascii="Arial" w:hAnsi="Arial"/>
      <w:kern w:val="3"/>
      <w:sz w:val="20"/>
    </w:rPr>
  </w:style>
  <w:style w:type="paragraph" w:customStyle="1" w:styleId="KCPictureShort">
    <w:name w:val="KC Picture Short"/>
    <w:basedOn w:val="a3"/>
    <w:next w:val="KCPictureCaption"/>
    <w:rsid w:val="009B4390"/>
    <w:pPr>
      <w:keepNext/>
      <w:keepLines/>
      <w:tabs>
        <w:tab w:val="left" w:pos="851"/>
      </w:tabs>
      <w:spacing w:before="240" w:after="60" w:line="240" w:lineRule="auto"/>
      <w:ind w:left="851"/>
    </w:pPr>
    <w:rPr>
      <w:rFonts w:ascii="Arial" w:hAnsi="Arial" w:cs="Times New Roman"/>
      <w:kern w:val="3"/>
      <w:sz w:val="20"/>
      <w:szCs w:val="20"/>
      <w:lang w:eastAsia="ru-RU"/>
    </w:rPr>
  </w:style>
  <w:style w:type="paragraph" w:customStyle="1" w:styleId="KCPicture">
    <w:name w:val="KC Picture"/>
    <w:basedOn w:val="KCText"/>
    <w:next w:val="KCPictureCaption"/>
    <w:rsid w:val="009B4390"/>
    <w:pPr>
      <w:keepNext/>
      <w:keepLines/>
      <w:spacing w:before="240"/>
      <w:ind w:left="0"/>
    </w:pPr>
  </w:style>
  <w:style w:type="character" w:customStyle="1" w:styleId="KCPicture0">
    <w:name w:val="KC Picture Знак"/>
    <w:rsid w:val="009B4390"/>
    <w:rPr>
      <w:rFonts w:ascii="Arial" w:hAnsi="Arial"/>
      <w:kern w:val="3"/>
      <w:sz w:val="20"/>
    </w:rPr>
  </w:style>
  <w:style w:type="paragraph" w:customStyle="1" w:styleId="KCDocTitle">
    <w:name w:val="_KC_DocTitle"/>
    <w:basedOn w:val="a3"/>
    <w:rsid w:val="009B4390"/>
    <w:pPr>
      <w:spacing w:after="0" w:line="240" w:lineRule="auto"/>
      <w:jc w:val="center"/>
    </w:pPr>
    <w:rPr>
      <w:rFonts w:ascii="Arial Narrow" w:hAnsi="Arial Narrow" w:cs="Times New Roman"/>
      <w:caps/>
      <w:sz w:val="44"/>
      <w:szCs w:val="44"/>
    </w:rPr>
  </w:style>
  <w:style w:type="paragraph" w:customStyle="1" w:styleId="KCBullet00">
    <w:name w:val="Стиль KC Bullet + Перед:  0 пт После:  0 пт"/>
    <w:basedOn w:val="a3"/>
    <w:rsid w:val="009B4390"/>
    <w:pPr>
      <w:tabs>
        <w:tab w:val="left" w:pos="1571"/>
        <w:tab w:val="left" w:pos="2138"/>
      </w:tabs>
      <w:spacing w:after="0" w:line="240" w:lineRule="auto"/>
      <w:ind w:left="2138" w:hanging="720"/>
    </w:pPr>
    <w:rPr>
      <w:rFonts w:ascii="Arial" w:hAnsi="Arial" w:cs="Times New Roman"/>
      <w:kern w:val="3"/>
      <w:sz w:val="24"/>
      <w:szCs w:val="20"/>
      <w:lang w:eastAsia="ru-RU"/>
    </w:rPr>
  </w:style>
  <w:style w:type="character" w:customStyle="1" w:styleId="KCBullet000">
    <w:name w:val="Стиль KC Bullet + Перед:  0 пт После:  0 пт Знак"/>
    <w:rsid w:val="009B4390"/>
    <w:rPr>
      <w:rFonts w:ascii="Arial" w:hAnsi="Arial"/>
      <w:kern w:val="3"/>
      <w:sz w:val="20"/>
    </w:rPr>
  </w:style>
  <w:style w:type="paragraph" w:customStyle="1" w:styleId="KCBaseHeading">
    <w:name w:val="KC Base Heading"/>
    <w:rsid w:val="009B4390"/>
    <w:pPr>
      <w:keepNext/>
      <w:keepLines/>
      <w:tabs>
        <w:tab w:val="left" w:pos="851"/>
      </w:tabs>
      <w:suppressAutoHyphens/>
      <w:spacing w:after="0" w:line="240" w:lineRule="auto"/>
    </w:pPr>
    <w:rPr>
      <w:rFonts w:ascii="Arial Narrow" w:hAnsi="Arial Narrow" w:cs="Times New Roman"/>
      <w:b/>
      <w:kern w:val="3"/>
      <w:sz w:val="20"/>
      <w:szCs w:val="20"/>
    </w:rPr>
  </w:style>
  <w:style w:type="character" w:customStyle="1" w:styleId="KCBaseHeading0">
    <w:name w:val="KC Base Heading Знак"/>
    <w:rsid w:val="009B4390"/>
    <w:rPr>
      <w:rFonts w:ascii="Arial Narrow" w:hAnsi="Arial Narrow"/>
      <w:b/>
      <w:kern w:val="3"/>
      <w:sz w:val="20"/>
    </w:rPr>
  </w:style>
  <w:style w:type="paragraph" w:customStyle="1" w:styleId="KCBase">
    <w:name w:val="KC Base"/>
    <w:rsid w:val="009B4390"/>
    <w:pPr>
      <w:widowControl w:val="0"/>
      <w:tabs>
        <w:tab w:val="left" w:pos="851"/>
      </w:tabs>
      <w:suppressAutoHyphens/>
      <w:spacing w:after="0" w:line="240" w:lineRule="auto"/>
    </w:pPr>
    <w:rPr>
      <w:rFonts w:ascii="Arial" w:hAnsi="Arial" w:cs="Times New Roman"/>
      <w:kern w:val="3"/>
      <w:sz w:val="20"/>
      <w:szCs w:val="20"/>
    </w:rPr>
  </w:style>
  <w:style w:type="character" w:customStyle="1" w:styleId="120">
    <w:name w:val="Знак Знак12"/>
    <w:rsid w:val="009B4390"/>
    <w:rPr>
      <w:rFonts w:ascii="Arial" w:hAnsi="Arial"/>
      <w:kern w:val="3"/>
    </w:rPr>
  </w:style>
  <w:style w:type="paragraph" w:customStyle="1" w:styleId="KCTextPre">
    <w:name w:val="KC Text Pre"/>
    <w:basedOn w:val="KCText"/>
    <w:next w:val="KCBullet"/>
    <w:rsid w:val="009B4390"/>
    <w:pPr>
      <w:keepNext/>
      <w:keepLines/>
      <w:spacing w:before="120"/>
    </w:pPr>
  </w:style>
  <w:style w:type="character" w:customStyle="1" w:styleId="KCTextPre0">
    <w:name w:val="KC Text Pre Знак"/>
    <w:rsid w:val="009B4390"/>
    <w:rPr>
      <w:rFonts w:ascii="Arial" w:hAnsi="Arial"/>
      <w:kern w:val="3"/>
      <w:sz w:val="20"/>
    </w:rPr>
  </w:style>
  <w:style w:type="paragraph" w:customStyle="1" w:styleId="Attention">
    <w:name w:val="КС Attention"/>
    <w:basedOn w:val="KCText"/>
    <w:rsid w:val="009B4390"/>
    <w:pPr>
      <w:ind w:hanging="851"/>
    </w:pPr>
  </w:style>
  <w:style w:type="paragraph" w:customStyle="1" w:styleId="KCText5">
    <w:name w:val="KC_Text + Слева:  5 см"/>
    <w:basedOn w:val="KCText"/>
    <w:rsid w:val="009B4390"/>
    <w:pPr>
      <w:ind w:left="2835"/>
    </w:pPr>
  </w:style>
  <w:style w:type="paragraph" w:customStyle="1" w:styleId="KCText2424">
    <w:name w:val="_KC Text + Перед:  24 пт После:  24 пт"/>
    <w:basedOn w:val="KCText"/>
    <w:rsid w:val="009B4390"/>
    <w:pPr>
      <w:spacing w:before="480" w:after="480"/>
    </w:pPr>
  </w:style>
  <w:style w:type="paragraph" w:customStyle="1" w:styleId="affffff0">
    <w:name w:val="Текст в таблице"/>
    <w:basedOn w:val="a3"/>
    <w:rsid w:val="009B4390"/>
    <w:pPr>
      <w:spacing w:after="0" w:line="240" w:lineRule="auto"/>
    </w:pPr>
    <w:rPr>
      <w:rFonts w:ascii="Arial" w:hAnsi="Arial" w:cs="Times New Roman"/>
      <w:sz w:val="20"/>
      <w:szCs w:val="20"/>
      <w:lang w:eastAsia="ru-RU"/>
    </w:rPr>
  </w:style>
  <w:style w:type="character" w:customStyle="1" w:styleId="affffff1">
    <w:name w:val="Текст в таблице Знак"/>
    <w:rsid w:val="009B4390"/>
    <w:rPr>
      <w:rFonts w:ascii="Arial" w:hAnsi="Arial"/>
      <w:sz w:val="20"/>
    </w:rPr>
  </w:style>
  <w:style w:type="paragraph" w:customStyle="1" w:styleId="KCPictureCaption66">
    <w:name w:val="Стиль KC Picture Caption + Перед:  6 пт После:  6 пт"/>
    <w:basedOn w:val="KCPictureCaption"/>
    <w:rsid w:val="009B4390"/>
  </w:style>
  <w:style w:type="paragraph" w:styleId="affffff2">
    <w:name w:val="table of figures"/>
    <w:basedOn w:val="a3"/>
    <w:next w:val="a3"/>
    <w:rsid w:val="009B4390"/>
    <w:pPr>
      <w:tabs>
        <w:tab w:val="left" w:pos="2268"/>
        <w:tab w:val="right" w:leader="dot" w:pos="9072"/>
      </w:tabs>
      <w:spacing w:before="40" w:after="40" w:line="240" w:lineRule="auto"/>
      <w:ind w:left="851"/>
      <w:jc w:val="both"/>
    </w:pPr>
    <w:rPr>
      <w:rFonts w:ascii="Arial" w:hAnsi="Arial" w:cs="Times New Roman"/>
      <w:sz w:val="20"/>
      <w:szCs w:val="20"/>
    </w:rPr>
  </w:style>
  <w:style w:type="paragraph" w:customStyle="1" w:styleId="KC2">
    <w:name w:val="KC_Заголовок 2"/>
    <w:basedOn w:val="2"/>
    <w:rsid w:val="009B4390"/>
    <w:pPr>
      <w:keepLines/>
      <w:numPr>
        <w:ilvl w:val="0"/>
        <w:numId w:val="0"/>
      </w:numPr>
      <w:spacing w:before="320" w:after="320"/>
      <w:ind w:left="851"/>
      <w:jc w:val="left"/>
    </w:pPr>
    <w:rPr>
      <w:rFonts w:ascii="Arial Narrow" w:hAnsi="Arial Narrow"/>
      <w:caps/>
      <w:kern w:val="3"/>
      <w:sz w:val="36"/>
      <w:szCs w:val="28"/>
    </w:rPr>
  </w:style>
  <w:style w:type="character" w:customStyle="1" w:styleId="KC20">
    <w:name w:val="KC_Заголовок 2 Знак"/>
    <w:rsid w:val="009B4390"/>
    <w:rPr>
      <w:rFonts w:ascii="Arial Narrow" w:hAnsi="Arial Narrow"/>
      <w:b/>
      <w:caps/>
      <w:kern w:val="3"/>
      <w:sz w:val="28"/>
    </w:rPr>
  </w:style>
  <w:style w:type="paragraph" w:customStyle="1" w:styleId="KC3">
    <w:name w:val="KC_Заголовок 3"/>
    <w:basedOn w:val="30"/>
    <w:rsid w:val="009B4390"/>
    <w:pPr>
      <w:keepLines/>
      <w:numPr>
        <w:ilvl w:val="0"/>
        <w:numId w:val="0"/>
      </w:numPr>
      <w:tabs>
        <w:tab w:val="clear" w:pos="170"/>
        <w:tab w:val="clear" w:pos="1447"/>
      </w:tabs>
      <w:spacing w:before="160" w:after="160"/>
      <w:ind w:left="851"/>
      <w:jc w:val="left"/>
    </w:pPr>
    <w:rPr>
      <w:rFonts w:ascii="Arial Narrow" w:hAnsi="Arial Narrow"/>
      <w:kern w:val="3"/>
      <w:sz w:val="32"/>
    </w:rPr>
  </w:style>
  <w:style w:type="paragraph" w:customStyle="1" w:styleId="KC4">
    <w:name w:val="KC_Заголовок 4"/>
    <w:basedOn w:val="40"/>
    <w:rsid w:val="009B4390"/>
    <w:pPr>
      <w:keepLines/>
      <w:numPr>
        <w:ilvl w:val="0"/>
        <w:numId w:val="0"/>
      </w:numPr>
      <w:tabs>
        <w:tab w:val="clear" w:pos="-3574"/>
        <w:tab w:val="clear" w:pos="-3148"/>
      </w:tabs>
      <w:spacing w:before="120" w:after="120"/>
      <w:ind w:left="851"/>
      <w:jc w:val="left"/>
    </w:pPr>
    <w:rPr>
      <w:rFonts w:ascii="Arial Narrow" w:hAnsi="Arial Narrow"/>
      <w:b/>
      <w:kern w:val="3"/>
      <w:lang w:eastAsia="en-US"/>
    </w:rPr>
  </w:style>
  <w:style w:type="paragraph" w:customStyle="1" w:styleId="KC5">
    <w:name w:val="KC_Заголовок 5"/>
    <w:basedOn w:val="51"/>
    <w:rsid w:val="009B4390"/>
    <w:pPr>
      <w:keepNext/>
      <w:keepLines/>
      <w:spacing w:before="120"/>
      <w:ind w:left="851"/>
      <w:jc w:val="left"/>
    </w:pPr>
    <w:rPr>
      <w:rFonts w:ascii="Arial Narrow" w:hAnsi="Arial Narrow"/>
      <w:b w:val="0"/>
      <w:bCs w:val="0"/>
      <w:i w:val="0"/>
      <w:iCs w:val="0"/>
      <w:kern w:val="3"/>
      <w:sz w:val="24"/>
      <w:szCs w:val="20"/>
    </w:rPr>
  </w:style>
  <w:style w:type="paragraph" w:customStyle="1" w:styleId="TabText">
    <w:name w:val="КС Tab Text"/>
    <w:basedOn w:val="KCText"/>
    <w:rsid w:val="009B4390"/>
    <w:pPr>
      <w:widowControl w:val="0"/>
      <w:tabs>
        <w:tab w:val="left" w:pos="284"/>
        <w:tab w:val="left" w:pos="567"/>
        <w:tab w:val="left" w:pos="1134"/>
      </w:tabs>
      <w:spacing w:before="0" w:after="0"/>
      <w:ind w:left="0"/>
    </w:pPr>
    <w:rPr>
      <w:sz w:val="18"/>
    </w:rPr>
  </w:style>
  <w:style w:type="paragraph" w:styleId="affffff3">
    <w:name w:val="table of authorities"/>
    <w:basedOn w:val="a3"/>
    <w:next w:val="a3"/>
    <w:rsid w:val="009B4390"/>
    <w:pPr>
      <w:spacing w:after="0" w:line="240" w:lineRule="auto"/>
      <w:ind w:left="200" w:hanging="200"/>
      <w:jc w:val="both"/>
    </w:pPr>
    <w:rPr>
      <w:rFonts w:ascii="Arial" w:hAnsi="Arial" w:cs="Times New Roman"/>
      <w:sz w:val="20"/>
      <w:szCs w:val="20"/>
    </w:rPr>
  </w:style>
  <w:style w:type="paragraph" w:customStyle="1" w:styleId="TextAfter">
    <w:name w:val="КС Text After"/>
    <w:basedOn w:val="KCTextPre"/>
    <w:next w:val="KCText"/>
    <w:rsid w:val="009B4390"/>
    <w:pPr>
      <w:keepNext w:val="0"/>
      <w:keepLines w:val="0"/>
    </w:pPr>
  </w:style>
  <w:style w:type="paragraph" w:customStyle="1" w:styleId="Picture">
    <w:name w:val="КС Picture"/>
    <w:basedOn w:val="KCText"/>
    <w:rsid w:val="009B4390"/>
    <w:pPr>
      <w:keepNext/>
      <w:keepLines/>
      <w:spacing w:before="240"/>
      <w:ind w:left="0"/>
    </w:pPr>
  </w:style>
  <w:style w:type="paragraph" w:customStyle="1" w:styleId="BlockQuotation">
    <w:name w:val="Block Quotation"/>
    <w:basedOn w:val="a3"/>
    <w:rsid w:val="009B4390"/>
    <w:pPr>
      <w:pBdr>
        <w:top w:val="single" w:sz="12" w:space="0" w:color="FFFFFF"/>
        <w:left w:val="single" w:sz="12" w:space="0" w:color="FFFFFF"/>
        <w:bottom w:val="single" w:sz="12" w:space="0" w:color="FFFFFF"/>
        <w:right w:val="single" w:sz="12" w:space="0" w:color="FFFFFF"/>
      </w:pBdr>
      <w:spacing w:after="120" w:line="220" w:lineRule="atLeast"/>
      <w:ind w:left="1366" w:right="238"/>
      <w:jc w:val="both"/>
    </w:pPr>
    <w:rPr>
      <w:rFonts w:ascii="Chicago" w:hAnsi="Chicago" w:cs="Times New Roman"/>
      <w:sz w:val="20"/>
      <w:szCs w:val="20"/>
    </w:rPr>
  </w:style>
  <w:style w:type="paragraph" w:customStyle="1" w:styleId="BodyTextKeep">
    <w:name w:val="Body Text Keep"/>
    <w:basedOn w:val="a3"/>
    <w:rsid w:val="009B4390"/>
    <w:pPr>
      <w:keepNext/>
      <w:tabs>
        <w:tab w:val="left" w:pos="3345"/>
      </w:tabs>
      <w:spacing w:after="0" w:line="240" w:lineRule="auto"/>
      <w:jc w:val="both"/>
    </w:pPr>
    <w:rPr>
      <w:rFonts w:ascii="Arial" w:hAnsi="Arial" w:cs="Times New Roman"/>
      <w:sz w:val="20"/>
      <w:szCs w:val="20"/>
    </w:rPr>
  </w:style>
  <w:style w:type="paragraph" w:customStyle="1" w:styleId="TableNormal">
    <w:name w:val="TableNormal"/>
    <w:basedOn w:val="a3"/>
    <w:rsid w:val="009B4390"/>
    <w:pPr>
      <w:keepLines/>
      <w:spacing w:before="120" w:after="0" w:line="240" w:lineRule="auto"/>
    </w:pPr>
    <w:rPr>
      <w:rFonts w:ascii="Arial" w:hAnsi="Arial" w:cs="Times New Roman"/>
      <w:sz w:val="20"/>
      <w:szCs w:val="20"/>
    </w:rPr>
  </w:style>
  <w:style w:type="paragraph" w:customStyle="1" w:styleId="InfoBlue">
    <w:name w:val="InfoBlue"/>
    <w:basedOn w:val="a3"/>
    <w:next w:val="aa"/>
    <w:rsid w:val="009B4390"/>
    <w:pPr>
      <w:widowControl w:val="0"/>
      <w:spacing w:after="120" w:line="240" w:lineRule="auto"/>
      <w:ind w:left="720"/>
      <w:jc w:val="both"/>
    </w:pPr>
    <w:rPr>
      <w:rFonts w:ascii="Arial" w:hAnsi="Arial" w:cs="Times New Roman"/>
      <w:i/>
      <w:color w:val="0000FF"/>
      <w:sz w:val="20"/>
      <w:szCs w:val="20"/>
      <w:lang w:val="en-US"/>
    </w:rPr>
  </w:style>
  <w:style w:type="paragraph" w:customStyle="1" w:styleId="StyleTableTitlePatternClear">
    <w:name w:val="Style TableTitle + Pattern: Clear"/>
    <w:basedOn w:val="a3"/>
    <w:rsid w:val="009B4390"/>
    <w:pPr>
      <w:keepNext/>
      <w:keepLines/>
      <w:spacing w:after="0" w:line="240" w:lineRule="auto"/>
      <w:ind w:left="-113" w:right="-113"/>
      <w:jc w:val="center"/>
    </w:pPr>
    <w:rPr>
      <w:rFonts w:ascii="Arial" w:hAnsi="Arial" w:cs="Times New Roman"/>
      <w:b/>
      <w:bCs/>
      <w:sz w:val="20"/>
      <w:szCs w:val="20"/>
      <w:lang w:eastAsia="ru-RU"/>
    </w:rPr>
  </w:style>
  <w:style w:type="paragraph" w:customStyle="1" w:styleId="TableText">
    <w:name w:val="%TableText"/>
    <w:basedOn w:val="a3"/>
    <w:rsid w:val="009B4390"/>
    <w:pPr>
      <w:keepLines/>
      <w:spacing w:before="120" w:after="60" w:line="240" w:lineRule="auto"/>
      <w:jc w:val="both"/>
    </w:pPr>
    <w:rPr>
      <w:rFonts w:ascii="Arial" w:hAnsi="Arial" w:cs="Times New Roman"/>
      <w:sz w:val="18"/>
      <w:szCs w:val="20"/>
      <w:lang w:val="en-US"/>
    </w:rPr>
  </w:style>
  <w:style w:type="character" w:customStyle="1" w:styleId="disabled1">
    <w:name w:val="disabled1"/>
    <w:rsid w:val="009B4390"/>
    <w:rPr>
      <w:color w:val="A0A0A0"/>
    </w:rPr>
  </w:style>
  <w:style w:type="character" w:customStyle="1" w:styleId="3b">
    <w:name w:val="Знак Знак3"/>
    <w:rsid w:val="009B4390"/>
    <w:rPr>
      <w:rFonts w:ascii="Arial" w:hAnsi="Arial"/>
      <w:kern w:val="3"/>
      <w:lang w:val="ru-RU" w:eastAsia="ru-RU"/>
    </w:rPr>
  </w:style>
  <w:style w:type="paragraph" w:customStyle="1" w:styleId="affffff4">
    <w:name w:val="Рисунки"/>
    <w:basedOn w:val="a3"/>
    <w:rsid w:val="009B4390"/>
    <w:pPr>
      <w:spacing w:after="0" w:line="240" w:lineRule="auto"/>
      <w:jc w:val="center"/>
    </w:pPr>
    <w:rPr>
      <w:rFonts w:ascii="Arial" w:hAnsi="Arial" w:cs="Times New Roman"/>
      <w:sz w:val="20"/>
      <w:szCs w:val="20"/>
    </w:rPr>
  </w:style>
  <w:style w:type="paragraph" w:customStyle="1" w:styleId="affffff5">
    <w:name w:val="Арс"/>
    <w:basedOn w:val="affffb"/>
    <w:rsid w:val="009B4390"/>
    <w:pPr>
      <w:spacing w:before="120" w:after="120" w:line="240" w:lineRule="auto"/>
      <w:jc w:val="center"/>
    </w:pPr>
    <w:rPr>
      <w:rFonts w:ascii="Arial" w:hAnsi="Arial"/>
      <w:b w:val="0"/>
      <w:bCs w:val="0"/>
    </w:rPr>
  </w:style>
  <w:style w:type="character" w:customStyle="1" w:styleId="151">
    <w:name w:val="Знак Знак15"/>
    <w:rsid w:val="009B4390"/>
    <w:rPr>
      <w:rFonts w:ascii="Arial Narrow" w:hAnsi="Arial Narrow"/>
      <w:b/>
      <w:caps/>
      <w:kern w:val="3"/>
      <w:sz w:val="36"/>
    </w:rPr>
  </w:style>
  <w:style w:type="character" w:customStyle="1" w:styleId="Char">
    <w:name w:val="Char Знак"/>
    <w:rsid w:val="009B4390"/>
    <w:rPr>
      <w:rFonts w:ascii="Arial Narrow" w:hAnsi="Arial Narrow"/>
      <w:b/>
      <w:caps/>
      <w:kern w:val="3"/>
      <w:sz w:val="36"/>
    </w:rPr>
  </w:style>
  <w:style w:type="character" w:customStyle="1" w:styleId="Char1">
    <w:name w:val="Char1 Знак Знак"/>
    <w:rsid w:val="009B4390"/>
    <w:rPr>
      <w:rFonts w:ascii="Arial Narrow" w:hAnsi="Arial Narrow"/>
      <w:b/>
      <w:kern w:val="3"/>
      <w:sz w:val="32"/>
    </w:rPr>
  </w:style>
  <w:style w:type="character" w:customStyle="1" w:styleId="140">
    <w:name w:val="Знак Знак14"/>
    <w:rsid w:val="009B4390"/>
    <w:rPr>
      <w:rFonts w:ascii="Arial Narrow" w:hAnsi="Arial Narrow"/>
      <w:b/>
      <w:kern w:val="3"/>
      <w:sz w:val="24"/>
      <w:lang w:eastAsia="en-US"/>
    </w:rPr>
  </w:style>
  <w:style w:type="character" w:customStyle="1" w:styleId="130">
    <w:name w:val="Знак Знак13"/>
    <w:rsid w:val="009B4390"/>
    <w:rPr>
      <w:rFonts w:ascii="Arial Narrow" w:hAnsi="Arial Narrow"/>
      <w:b/>
      <w:kern w:val="3"/>
      <w:sz w:val="24"/>
      <w:lang w:val="ru-RU" w:eastAsia="ru-RU"/>
    </w:rPr>
  </w:style>
  <w:style w:type="character" w:customStyle="1" w:styleId="111">
    <w:name w:val="Знак Знак11"/>
    <w:rsid w:val="009B4390"/>
    <w:rPr>
      <w:rFonts w:ascii="Arial" w:hAnsi="Arial"/>
      <w:kern w:val="3"/>
    </w:rPr>
  </w:style>
  <w:style w:type="character" w:customStyle="1" w:styleId="100">
    <w:name w:val="Знак Знак10"/>
    <w:rsid w:val="009B4390"/>
    <w:rPr>
      <w:rFonts w:ascii="Arial" w:hAnsi="Arial"/>
      <w:lang w:eastAsia="en-US"/>
    </w:rPr>
  </w:style>
  <w:style w:type="character" w:customStyle="1" w:styleId="92">
    <w:name w:val="Знак Знак9"/>
    <w:rsid w:val="009B4390"/>
    <w:rPr>
      <w:rFonts w:ascii="Arial" w:hAnsi="Arial"/>
      <w:sz w:val="2"/>
      <w:lang w:eastAsia="en-US"/>
    </w:rPr>
  </w:style>
  <w:style w:type="character" w:customStyle="1" w:styleId="82">
    <w:name w:val="Знак Знак8"/>
    <w:rsid w:val="009B4390"/>
    <w:rPr>
      <w:rFonts w:ascii="Arial" w:hAnsi="Arial"/>
      <w:sz w:val="16"/>
      <w:lang w:eastAsia="en-US"/>
    </w:rPr>
  </w:style>
  <w:style w:type="character" w:customStyle="1" w:styleId="72">
    <w:name w:val="Знак Знак7"/>
    <w:rsid w:val="009B4390"/>
    <w:rPr>
      <w:rFonts w:ascii="Arial" w:hAnsi="Arial"/>
      <w:sz w:val="16"/>
      <w:lang w:eastAsia="en-US"/>
    </w:rPr>
  </w:style>
  <w:style w:type="character" w:customStyle="1" w:styleId="160">
    <w:name w:val="Знак Знак16"/>
    <w:rsid w:val="009B4390"/>
    <w:rPr>
      <w:rFonts w:ascii="Arial" w:hAnsi="Arial"/>
      <w:color w:val="FF0000"/>
      <w:lang w:eastAsia="en-US"/>
    </w:rPr>
  </w:style>
  <w:style w:type="paragraph" w:customStyle="1" w:styleId="TableHeader">
    <w:name w:val="TableHeader"/>
    <w:basedOn w:val="a3"/>
    <w:next w:val="a3"/>
    <w:rsid w:val="009B4390"/>
    <w:pPr>
      <w:spacing w:before="40" w:after="40" w:line="240" w:lineRule="auto"/>
      <w:jc w:val="center"/>
    </w:pPr>
    <w:rPr>
      <w:rFonts w:ascii="Arial" w:hAnsi="Arial" w:cs="Times New Roman"/>
      <w:b/>
      <w:sz w:val="20"/>
      <w:szCs w:val="20"/>
    </w:rPr>
  </w:style>
  <w:style w:type="character" w:customStyle="1" w:styleId="TableText0">
    <w:name w:val="Table Text Знак"/>
    <w:rsid w:val="009B4390"/>
    <w:rPr>
      <w:sz w:val="24"/>
    </w:rPr>
  </w:style>
  <w:style w:type="paragraph" w:customStyle="1" w:styleId="TableText1">
    <w:name w:val="Table Text"/>
    <w:basedOn w:val="a3"/>
    <w:rsid w:val="009B4390"/>
    <w:pPr>
      <w:spacing w:after="0" w:line="288" w:lineRule="auto"/>
    </w:pPr>
    <w:rPr>
      <w:sz w:val="24"/>
      <w:szCs w:val="24"/>
      <w:lang w:eastAsia="ru-RU"/>
    </w:rPr>
  </w:style>
  <w:style w:type="character" w:customStyle="1" w:styleId="defaultlabelstyle1">
    <w:name w:val="defaultlabelstyle1"/>
    <w:rsid w:val="009B4390"/>
    <w:rPr>
      <w:rFonts w:ascii="Tahoma" w:hAnsi="Tahoma"/>
      <w:color w:val="333333"/>
      <w:sz w:val="18"/>
    </w:rPr>
  </w:style>
  <w:style w:type="character" w:customStyle="1" w:styleId="1ff5">
    <w:name w:val="Строгий1"/>
    <w:rsid w:val="009B4390"/>
    <w:rPr>
      <w:b/>
      <w:i/>
    </w:rPr>
  </w:style>
  <w:style w:type="character" w:customStyle="1" w:styleId="Fontbasic">
    <w:name w:val="Font basic"/>
    <w:rsid w:val="009B4390"/>
  </w:style>
  <w:style w:type="character" w:customStyle="1" w:styleId="WW8Num31z1">
    <w:name w:val="WW8Num31z1"/>
    <w:rsid w:val="009B4390"/>
    <w:rPr>
      <w:rFonts w:ascii="Courier New" w:hAnsi="Courier New"/>
    </w:rPr>
  </w:style>
  <w:style w:type="character" w:customStyle="1" w:styleId="WW8Num83z3">
    <w:name w:val="WW8Num83z3"/>
    <w:rsid w:val="009B4390"/>
    <w:rPr>
      <w:rFonts w:ascii="Symbol" w:hAnsi="Symbol"/>
    </w:rPr>
  </w:style>
  <w:style w:type="paragraph" w:customStyle="1" w:styleId="2f2">
    <w:name w:val="Основной текст2"/>
    <w:link w:val="Bodytext0"/>
    <w:rsid w:val="009B4390"/>
    <w:pPr>
      <w:suppressAutoHyphens/>
      <w:spacing w:before="240" w:after="0" w:line="280" w:lineRule="exact"/>
      <w:jc w:val="both"/>
    </w:pPr>
    <w:rPr>
      <w:rFonts w:ascii="Times New Roman" w:hAnsi="Times New Roman" w:cs="Times New Roman"/>
      <w:szCs w:val="20"/>
      <w:lang w:eastAsia="en-US"/>
    </w:rPr>
  </w:style>
  <w:style w:type="paragraph" w:customStyle="1" w:styleId="Tableheader0">
    <w:name w:val="Table header"/>
    <w:basedOn w:val="a3"/>
    <w:rsid w:val="009B4390"/>
    <w:pPr>
      <w:keepNext/>
      <w:spacing w:after="0" w:line="280" w:lineRule="exact"/>
      <w:jc w:val="both"/>
    </w:pPr>
    <w:rPr>
      <w:rFonts w:ascii="Arial" w:hAnsi="Arial" w:cs="Times New Roman"/>
      <w:b/>
      <w:sz w:val="18"/>
      <w:szCs w:val="20"/>
    </w:rPr>
  </w:style>
  <w:style w:type="paragraph" w:customStyle="1" w:styleId="Tabletext2">
    <w:name w:val="Table text"/>
    <w:basedOn w:val="2f2"/>
    <w:rsid w:val="009B4390"/>
    <w:pPr>
      <w:spacing w:before="0"/>
    </w:pPr>
  </w:style>
  <w:style w:type="paragraph" w:customStyle="1" w:styleId="affffff6">
    <w:name w:val="Столбец"/>
    <w:basedOn w:val="a3"/>
    <w:next w:val="a3"/>
    <w:rsid w:val="009B4390"/>
    <w:pPr>
      <w:widowControl w:val="0"/>
      <w:suppressLineNumbers/>
      <w:spacing w:after="0" w:line="240" w:lineRule="auto"/>
    </w:pPr>
    <w:rPr>
      <w:rFonts w:ascii="Times New Roman" w:hAnsi="Times New Roman" w:cs="Times New Roman"/>
      <w:b/>
      <w:bCs/>
      <w:sz w:val="24"/>
      <w:szCs w:val="24"/>
    </w:rPr>
  </w:style>
  <w:style w:type="paragraph" w:customStyle="1" w:styleId="Bodytextafterheading">
    <w:name w:val="Body text after heading"/>
    <w:basedOn w:val="2f2"/>
    <w:next w:val="2f2"/>
    <w:rsid w:val="009B4390"/>
    <w:pPr>
      <w:spacing w:before="120"/>
    </w:pPr>
  </w:style>
  <w:style w:type="character" w:customStyle="1" w:styleId="Fontdescription">
    <w:name w:val="Font description"/>
    <w:rsid w:val="009B4390"/>
    <w:rPr>
      <w:i/>
      <w:color w:val="0000FF"/>
      <w:lang w:val="ru-RU"/>
    </w:rPr>
  </w:style>
  <w:style w:type="character" w:customStyle="1" w:styleId="Bodytextafterheading0">
    <w:name w:val="Body text after heading Знак"/>
    <w:rsid w:val="009B4390"/>
    <w:rPr>
      <w:sz w:val="22"/>
      <w:lang w:val="ru-RU" w:eastAsia="en-US"/>
    </w:rPr>
  </w:style>
  <w:style w:type="character" w:customStyle="1" w:styleId="bodytext1">
    <w:name w:val="bodytext1"/>
    <w:rsid w:val="009B4390"/>
    <w:rPr>
      <w:rFonts w:ascii="Arial" w:hAnsi="Arial"/>
      <w:color w:val="000000"/>
      <w:sz w:val="18"/>
    </w:rPr>
  </w:style>
  <w:style w:type="paragraph" w:customStyle="1" w:styleId="TableBoldText">
    <w:name w:val="Table Bold Text"/>
    <w:basedOn w:val="a3"/>
    <w:rsid w:val="009B4390"/>
    <w:pPr>
      <w:keepNext/>
      <w:spacing w:before="60" w:after="60" w:line="240" w:lineRule="auto"/>
    </w:pPr>
    <w:rPr>
      <w:rFonts w:ascii="Arial" w:hAnsi="Arial" w:cs="Times New Roman"/>
      <w:b/>
      <w:szCs w:val="20"/>
    </w:rPr>
  </w:style>
  <w:style w:type="paragraph" w:customStyle="1" w:styleId="affffff7">
    <w:name w:val="Формула расшифровка"/>
    <w:basedOn w:val="a3"/>
    <w:rsid w:val="009B4390"/>
    <w:pPr>
      <w:suppressLineNumbers/>
      <w:tabs>
        <w:tab w:val="left" w:pos="851"/>
        <w:tab w:val="left" w:pos="1276"/>
        <w:tab w:val="left" w:pos="1560"/>
      </w:tabs>
      <w:spacing w:before="120" w:after="0" w:line="360" w:lineRule="auto"/>
      <w:ind w:left="1701" w:hanging="1701"/>
      <w:jc w:val="both"/>
    </w:pPr>
    <w:rPr>
      <w:rFonts w:ascii="Times New Roman" w:hAnsi="Times New Roman" w:cs="Times New Roman"/>
      <w:kern w:val="3"/>
      <w:sz w:val="24"/>
      <w:szCs w:val="20"/>
      <w:lang w:eastAsia="ru-RU"/>
    </w:rPr>
  </w:style>
  <w:style w:type="paragraph" w:customStyle="1" w:styleId="11">
    <w:name w:val="Список 1"/>
    <w:basedOn w:val="a3"/>
    <w:rsid w:val="009B4390"/>
    <w:pPr>
      <w:numPr>
        <w:numId w:val="29"/>
      </w:numPr>
      <w:spacing w:before="80" w:after="80" w:line="360" w:lineRule="auto"/>
      <w:jc w:val="both"/>
    </w:pPr>
    <w:rPr>
      <w:rFonts w:ascii="Times New Roman" w:hAnsi="Times New Roman" w:cs="Times New Roman"/>
      <w:sz w:val="24"/>
      <w:szCs w:val="20"/>
      <w:lang w:eastAsia="ru-RU"/>
    </w:rPr>
  </w:style>
  <w:style w:type="paragraph" w:customStyle="1" w:styleId="affffff8">
    <w:name w:val="Тело документа"/>
    <w:basedOn w:val="a3"/>
    <w:rsid w:val="009B4390"/>
    <w:pPr>
      <w:spacing w:before="40" w:after="40" w:line="360" w:lineRule="auto"/>
      <w:ind w:firstLine="709"/>
      <w:jc w:val="both"/>
    </w:pPr>
    <w:rPr>
      <w:rFonts w:ascii="Arial" w:hAnsi="Arial" w:cs="Times New Roman"/>
      <w:szCs w:val="24"/>
      <w:lang w:eastAsia="ru-RU"/>
    </w:rPr>
  </w:style>
  <w:style w:type="paragraph" w:customStyle="1" w:styleId="Normal1">
    <w:name w:val="Normal1"/>
    <w:rsid w:val="009B4390"/>
    <w:pPr>
      <w:tabs>
        <w:tab w:val="left" w:pos="1800"/>
      </w:tabs>
      <w:suppressAutoHyphens/>
      <w:spacing w:before="120" w:after="0" w:line="360" w:lineRule="auto"/>
      <w:ind w:left="1800" w:hanging="1800"/>
    </w:pPr>
    <w:rPr>
      <w:rFonts w:ascii="Times New Roman" w:hAnsi="Times New Roman" w:cs="Times New Roman"/>
      <w:sz w:val="24"/>
      <w:szCs w:val="20"/>
    </w:rPr>
  </w:style>
  <w:style w:type="paragraph" w:customStyle="1" w:styleId="1ff6">
    <w:name w:val="Требование 1"/>
    <w:basedOn w:val="a3"/>
    <w:rsid w:val="009B4390"/>
    <w:pPr>
      <w:keepLines/>
      <w:spacing w:after="240" w:line="360" w:lineRule="auto"/>
    </w:pPr>
    <w:rPr>
      <w:rFonts w:ascii="Arial" w:hAnsi="Arial" w:cs="Times New Roman"/>
      <w:b/>
      <w:sz w:val="20"/>
      <w:szCs w:val="20"/>
      <w:lang w:eastAsia="ru-RU"/>
    </w:rPr>
  </w:style>
  <w:style w:type="paragraph" w:customStyle="1" w:styleId="3c">
    <w:name w:val="Требование 3"/>
    <w:basedOn w:val="1ff6"/>
    <w:rsid w:val="009B4390"/>
    <w:pPr>
      <w:tabs>
        <w:tab w:val="left" w:pos="851"/>
        <w:tab w:val="left" w:pos="1134"/>
      </w:tabs>
      <w:ind w:left="1134" w:hanging="1134"/>
    </w:pPr>
    <w:rPr>
      <w:b w:val="0"/>
    </w:rPr>
  </w:style>
  <w:style w:type="paragraph" w:customStyle="1" w:styleId="2f3">
    <w:name w:val="Требование 2"/>
    <w:basedOn w:val="1ff6"/>
    <w:rsid w:val="009B4390"/>
    <w:pPr>
      <w:tabs>
        <w:tab w:val="left" w:pos="-113"/>
        <w:tab w:val="left" w:pos="0"/>
        <w:tab w:val="left" w:pos="1325"/>
        <w:tab w:val="left" w:pos="1892"/>
      </w:tabs>
    </w:pPr>
    <w:rPr>
      <w:b w:val="0"/>
    </w:rPr>
  </w:style>
  <w:style w:type="character" w:customStyle="1" w:styleId="2f4">
    <w:name w:val="Требование 2 Знак"/>
    <w:rsid w:val="009B4390"/>
    <w:rPr>
      <w:rFonts w:ascii="Arial" w:hAnsi="Arial" w:cs="Times New Roman"/>
      <w:sz w:val="20"/>
      <w:szCs w:val="20"/>
    </w:rPr>
  </w:style>
  <w:style w:type="paragraph" w:customStyle="1" w:styleId="4">
    <w:name w:val="Требование 4"/>
    <w:basedOn w:val="1ff6"/>
    <w:rsid w:val="009B4390"/>
    <w:pPr>
      <w:numPr>
        <w:numId w:val="30"/>
      </w:numPr>
      <w:tabs>
        <w:tab w:val="left" w:pos="-1476"/>
        <w:tab w:val="left" w:pos="-1080"/>
        <w:tab w:val="left" w:pos="1402"/>
        <w:tab w:val="left" w:pos="1969"/>
      </w:tabs>
    </w:pPr>
    <w:rPr>
      <w:b w:val="0"/>
    </w:rPr>
  </w:style>
  <w:style w:type="paragraph" w:customStyle="1" w:styleId="50">
    <w:name w:val="Требование 5"/>
    <w:basedOn w:val="1ff6"/>
    <w:rsid w:val="009B4390"/>
    <w:pPr>
      <w:numPr>
        <w:numId w:val="27"/>
      </w:numPr>
      <w:tabs>
        <w:tab w:val="left" w:pos="-1309"/>
        <w:tab w:val="left" w:pos="-799"/>
        <w:tab w:val="left" w:pos="1440"/>
      </w:tabs>
    </w:pPr>
    <w:rPr>
      <w:b w:val="0"/>
    </w:rPr>
  </w:style>
  <w:style w:type="paragraph" w:customStyle="1" w:styleId="26">
    <w:name w:val="Стиль Заголовок 2 + Перед:  6 пт"/>
    <w:basedOn w:val="2"/>
    <w:rsid w:val="009B4390"/>
    <w:pPr>
      <w:keepLines/>
      <w:numPr>
        <w:ilvl w:val="0"/>
        <w:numId w:val="9"/>
      </w:numPr>
      <w:tabs>
        <w:tab w:val="left" w:pos="-1517"/>
        <w:tab w:val="left" w:pos="-1234"/>
        <w:tab w:val="left" w:pos="-668"/>
      </w:tabs>
      <w:spacing w:before="120" w:after="0"/>
      <w:jc w:val="left"/>
    </w:pPr>
    <w:rPr>
      <w:rFonts w:ascii="Arial Narrow" w:hAnsi="Arial Narrow"/>
      <w:bCs/>
      <w:caps/>
      <w:kern w:val="3"/>
      <w:sz w:val="28"/>
    </w:rPr>
  </w:style>
  <w:style w:type="paragraph" w:customStyle="1" w:styleId="93">
    <w:name w:val="Стиль 9 пт Междустр.интервал:  полуторный"/>
    <w:basedOn w:val="a3"/>
    <w:rsid w:val="009B4390"/>
    <w:pPr>
      <w:spacing w:after="0" w:line="360" w:lineRule="auto"/>
      <w:jc w:val="both"/>
    </w:pPr>
    <w:rPr>
      <w:rFonts w:ascii="Arial" w:hAnsi="Arial" w:cs="Times New Roman"/>
      <w:sz w:val="18"/>
      <w:szCs w:val="20"/>
    </w:rPr>
  </w:style>
  <w:style w:type="paragraph" w:customStyle="1" w:styleId="5Arial10">
    <w:name w:val="Стиль Заголовок 5 + Arial 10 пт"/>
    <w:basedOn w:val="51"/>
    <w:rsid w:val="009B4390"/>
    <w:pPr>
      <w:keepNext/>
      <w:keepLines/>
      <w:numPr>
        <w:numId w:val="14"/>
      </w:numPr>
      <w:tabs>
        <w:tab w:val="left" w:pos="-3644"/>
      </w:tabs>
      <w:spacing w:before="0" w:after="0"/>
      <w:jc w:val="left"/>
    </w:pPr>
    <w:rPr>
      <w:rFonts w:ascii="Arial" w:hAnsi="Arial"/>
      <w:b w:val="0"/>
      <w:bCs w:val="0"/>
      <w:i w:val="0"/>
      <w:iCs w:val="0"/>
      <w:kern w:val="3"/>
      <w:sz w:val="20"/>
      <w:szCs w:val="20"/>
    </w:rPr>
  </w:style>
  <w:style w:type="character" w:customStyle="1" w:styleId="coord">
    <w:name w:val="coord"/>
    <w:rsid w:val="009B4390"/>
  </w:style>
  <w:style w:type="paragraph" w:customStyle="1" w:styleId="2f5">
    <w:name w:val="Цитата2"/>
    <w:basedOn w:val="a3"/>
    <w:rsid w:val="009B4390"/>
    <w:pPr>
      <w:widowControl w:val="0"/>
      <w:overflowPunct w:val="0"/>
      <w:autoSpaceDE w:val="0"/>
      <w:spacing w:after="0" w:line="228" w:lineRule="auto"/>
      <w:ind w:left="851" w:right="851" w:firstLine="567"/>
      <w:jc w:val="both"/>
    </w:pPr>
    <w:rPr>
      <w:rFonts w:ascii="TimesET" w:hAnsi="TimesET" w:cs="Times New Roman"/>
      <w:szCs w:val="20"/>
      <w:lang w:eastAsia="ru-RU"/>
    </w:rPr>
  </w:style>
  <w:style w:type="character" w:customStyle="1" w:styleId="112">
    <w:name w:val="Заголовок 1 Знак1"/>
    <w:rsid w:val="009B4390"/>
    <w:rPr>
      <w:rFonts w:ascii="Cambria" w:hAnsi="Cambria"/>
      <w:b/>
      <w:color w:val="365F91"/>
      <w:sz w:val="28"/>
    </w:rPr>
  </w:style>
  <w:style w:type="character" w:customStyle="1" w:styleId="1ff7">
    <w:name w:val="Основной текст с отступом Знак1"/>
    <w:rsid w:val="009B4390"/>
    <w:rPr>
      <w:sz w:val="24"/>
    </w:rPr>
  </w:style>
  <w:style w:type="paragraph" w:customStyle="1" w:styleId="54">
    <w:name w:val="Знак Знак5"/>
    <w:basedOn w:val="a3"/>
    <w:rsid w:val="009B4390"/>
    <w:pPr>
      <w:spacing w:before="100" w:after="100" w:line="240" w:lineRule="auto"/>
    </w:pPr>
    <w:rPr>
      <w:rFonts w:ascii="Tahoma" w:hAnsi="Tahoma" w:cs="Times New Roman"/>
      <w:sz w:val="24"/>
      <w:szCs w:val="24"/>
      <w:lang w:val="en-US"/>
    </w:rPr>
  </w:style>
  <w:style w:type="paragraph" w:customStyle="1" w:styleId="1ff8">
    <w:name w:val="Знак1"/>
    <w:basedOn w:val="a3"/>
    <w:rsid w:val="009B4390"/>
    <w:pPr>
      <w:spacing w:before="100" w:after="100" w:line="240" w:lineRule="auto"/>
    </w:pPr>
    <w:rPr>
      <w:rFonts w:ascii="Tahoma" w:hAnsi="Tahoma" w:cs="Times New Roman"/>
      <w:sz w:val="24"/>
      <w:szCs w:val="24"/>
      <w:lang w:val="en-US"/>
    </w:rPr>
  </w:style>
  <w:style w:type="paragraph" w:customStyle="1" w:styleId="3110">
    <w:name w:val="Основной текст 311"/>
    <w:basedOn w:val="a3"/>
    <w:rsid w:val="009B4390"/>
    <w:pPr>
      <w:widowControl w:val="0"/>
      <w:overflowPunct w:val="0"/>
      <w:autoSpaceDE w:val="0"/>
      <w:spacing w:after="0" w:line="240" w:lineRule="auto"/>
      <w:jc w:val="both"/>
    </w:pPr>
    <w:rPr>
      <w:rFonts w:ascii="Times New Roman" w:hAnsi="Times New Roman" w:cs="Times New Roman"/>
      <w:sz w:val="24"/>
      <w:szCs w:val="20"/>
      <w:lang w:eastAsia="ru-RU"/>
    </w:rPr>
  </w:style>
  <w:style w:type="paragraph" w:customStyle="1" w:styleId="113">
    <w:name w:val="Абзац списка11"/>
    <w:basedOn w:val="a3"/>
    <w:rsid w:val="009B4390"/>
    <w:pPr>
      <w:widowControl w:val="0"/>
      <w:snapToGrid w:val="0"/>
      <w:spacing w:after="0" w:line="240" w:lineRule="auto"/>
      <w:ind w:left="720" w:firstLine="720"/>
    </w:pPr>
    <w:rPr>
      <w:rFonts w:ascii="Times New Roman" w:hAnsi="Times New Roman" w:cs="Times New Roman"/>
      <w:sz w:val="24"/>
      <w:szCs w:val="24"/>
      <w:lang w:eastAsia="ru-RU"/>
    </w:rPr>
  </w:style>
  <w:style w:type="paragraph" w:customStyle="1" w:styleId="affffff9">
    <w:name w:val="Документ. Тело таблицы"/>
    <w:basedOn w:val="a3"/>
    <w:rsid w:val="009B4390"/>
    <w:pPr>
      <w:spacing w:before="120" w:after="0" w:line="240" w:lineRule="auto"/>
      <w:ind w:right="34"/>
    </w:pPr>
    <w:rPr>
      <w:rFonts w:cs="Times New Roman"/>
      <w:sz w:val="20"/>
    </w:rPr>
  </w:style>
  <w:style w:type="character" w:customStyle="1" w:styleId="191">
    <w:name w:val="Знак Знак191"/>
    <w:rsid w:val="009B4390"/>
    <w:rPr>
      <w:rFonts w:ascii="Arial" w:hAnsi="Arial"/>
      <w:b/>
      <w:kern w:val="3"/>
      <w:sz w:val="32"/>
      <w:lang w:val="ru-RU" w:eastAsia="ru-RU"/>
    </w:rPr>
  </w:style>
  <w:style w:type="character" w:customStyle="1" w:styleId="171">
    <w:name w:val="Знак Знак171"/>
    <w:rsid w:val="009B4390"/>
    <w:rPr>
      <w:rFonts w:ascii="Cambria" w:hAnsi="Cambria"/>
      <w:b/>
      <w:color w:val="4F81BD"/>
      <w:sz w:val="24"/>
    </w:rPr>
  </w:style>
  <w:style w:type="character" w:customStyle="1" w:styleId="610">
    <w:name w:val="Знак Знак61"/>
    <w:rsid w:val="009B4390"/>
    <w:rPr>
      <w:sz w:val="22"/>
      <w:lang w:eastAsia="en-US"/>
    </w:rPr>
  </w:style>
  <w:style w:type="character" w:customStyle="1" w:styleId="410">
    <w:name w:val="Знак Знак41"/>
    <w:rsid w:val="009B4390"/>
    <w:rPr>
      <w:rFonts w:ascii="Times New Roman" w:hAnsi="Times New Roman"/>
      <w:sz w:val="24"/>
    </w:rPr>
  </w:style>
  <w:style w:type="character" w:customStyle="1" w:styleId="241">
    <w:name w:val="Знак Знак241"/>
    <w:rsid w:val="009B4390"/>
    <w:rPr>
      <w:rFonts w:ascii="Arial" w:hAnsi="Arial"/>
      <w:b/>
      <w:color w:val="000080"/>
      <w:sz w:val="24"/>
      <w:lang w:eastAsia="ru-RU"/>
    </w:rPr>
  </w:style>
  <w:style w:type="character" w:customStyle="1" w:styleId="231">
    <w:name w:val="Знак Знак231"/>
    <w:rsid w:val="009B4390"/>
    <w:rPr>
      <w:rFonts w:ascii="Arial" w:hAnsi="Arial"/>
      <w:b/>
      <w:i/>
      <w:sz w:val="28"/>
      <w:lang w:eastAsia="ru-RU"/>
    </w:rPr>
  </w:style>
  <w:style w:type="character" w:customStyle="1" w:styleId="221">
    <w:name w:val="Знак Знак221"/>
    <w:rsid w:val="009B4390"/>
    <w:rPr>
      <w:rFonts w:ascii="Calibri" w:hAnsi="Calibri"/>
      <w:b/>
      <w:sz w:val="28"/>
    </w:rPr>
  </w:style>
  <w:style w:type="character" w:customStyle="1" w:styleId="Heading3Char">
    <w:name w:val="Heading 3 Char"/>
    <w:rsid w:val="009B4390"/>
    <w:rPr>
      <w:rFonts w:ascii="Cambria" w:hAnsi="Cambria"/>
      <w:b/>
      <w:sz w:val="26"/>
    </w:rPr>
  </w:style>
  <w:style w:type="paragraph" w:customStyle="1" w:styleId="2f6">
    <w:name w:val="Без интервала2"/>
    <w:rsid w:val="009B4390"/>
    <w:pPr>
      <w:suppressAutoHyphens/>
    </w:pPr>
    <w:rPr>
      <w:rFonts w:cs="Times New Roman"/>
      <w:szCs w:val="20"/>
      <w:lang w:eastAsia="en-US"/>
    </w:rPr>
  </w:style>
  <w:style w:type="paragraph" w:customStyle="1" w:styleId="2f7">
    <w:name w:val="Заголовок оглавления2"/>
    <w:basedOn w:val="13"/>
    <w:next w:val="a3"/>
    <w:rsid w:val="009B4390"/>
    <w:pPr>
      <w:keepNext w:val="0"/>
      <w:keepLines/>
      <w:numPr>
        <w:numId w:val="0"/>
      </w:numPr>
      <w:spacing w:before="480" w:after="0" w:line="276" w:lineRule="auto"/>
      <w:jc w:val="left"/>
    </w:pPr>
    <w:rPr>
      <w:rFonts w:ascii="Cambria" w:hAnsi="Cambria"/>
      <w:bCs/>
      <w:color w:val="365F91"/>
      <w:kern w:val="0"/>
      <w:sz w:val="28"/>
      <w:szCs w:val="28"/>
      <w:lang w:eastAsia="en-US"/>
    </w:rPr>
  </w:style>
  <w:style w:type="paragraph" w:customStyle="1" w:styleId="affffffa">
    <w:name w:val="Пункт"/>
    <w:basedOn w:val="a3"/>
    <w:rsid w:val="009B4390"/>
    <w:pPr>
      <w:tabs>
        <w:tab w:val="left" w:pos="1980"/>
      </w:tabs>
      <w:spacing w:after="0" w:line="240" w:lineRule="auto"/>
      <w:ind w:left="1404" w:hanging="504"/>
      <w:jc w:val="both"/>
    </w:pPr>
    <w:rPr>
      <w:rFonts w:ascii="Times New Roman" w:hAnsi="Times New Roman" w:cs="Times New Roman"/>
      <w:sz w:val="24"/>
      <w:szCs w:val="28"/>
      <w:lang w:eastAsia="ru-RU"/>
    </w:rPr>
  </w:style>
  <w:style w:type="paragraph" w:customStyle="1" w:styleId="affffffb">
    <w:name w:val="Готовый"/>
    <w:basedOn w:val="a3"/>
    <w:rsid w:val="009B439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hAnsi="Courier New" w:cs="Times New Roman"/>
      <w:sz w:val="20"/>
      <w:szCs w:val="20"/>
      <w:lang w:eastAsia="ru-RU"/>
    </w:rPr>
  </w:style>
  <w:style w:type="character" w:customStyle="1" w:styleId="FontStyle15">
    <w:name w:val="Font Style15"/>
    <w:rsid w:val="009B4390"/>
    <w:rPr>
      <w:rFonts w:ascii="Times New Roman" w:hAnsi="Times New Roman"/>
      <w:spacing w:val="10"/>
      <w:sz w:val="20"/>
    </w:rPr>
  </w:style>
  <w:style w:type="paragraph" w:customStyle="1" w:styleId="Preformatted">
    <w:name w:val="Preformatted"/>
    <w:basedOn w:val="a3"/>
    <w:rsid w:val="009B4390"/>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spacing w:after="0" w:line="240" w:lineRule="auto"/>
    </w:pPr>
    <w:rPr>
      <w:rFonts w:ascii="Courier New" w:hAnsi="Courier New" w:cs="Courier New"/>
      <w:sz w:val="20"/>
      <w:szCs w:val="20"/>
      <w:lang w:val="en-US" w:eastAsia="ru-RU"/>
    </w:rPr>
  </w:style>
  <w:style w:type="paragraph" w:customStyle="1" w:styleId="variable">
    <w:name w:val="variable"/>
    <w:basedOn w:val="a3"/>
    <w:rsid w:val="009B4390"/>
    <w:pPr>
      <w:spacing w:after="0" w:line="240" w:lineRule="auto"/>
    </w:pPr>
    <w:rPr>
      <w:rFonts w:ascii="Times New Roman" w:hAnsi="Times New Roman" w:cs="Times New Roman"/>
      <w:b/>
      <w:sz w:val="24"/>
      <w:szCs w:val="24"/>
      <w:lang w:eastAsia="ru-RU"/>
    </w:rPr>
  </w:style>
  <w:style w:type="paragraph" w:customStyle="1" w:styleId="-1">
    <w:name w:val="Контракт-пункт"/>
    <w:basedOn w:val="a3"/>
    <w:rsid w:val="009B4390"/>
    <w:pPr>
      <w:spacing w:after="0" w:line="240" w:lineRule="auto"/>
      <w:jc w:val="both"/>
    </w:pPr>
    <w:rPr>
      <w:rFonts w:ascii="Times New Roman" w:hAnsi="Times New Roman" w:cs="Times New Roman"/>
      <w:sz w:val="24"/>
      <w:szCs w:val="24"/>
      <w:lang w:eastAsia="ru-RU"/>
    </w:rPr>
  </w:style>
  <w:style w:type="paragraph" w:customStyle="1" w:styleId="-2">
    <w:name w:val="Контракт-раздел"/>
    <w:basedOn w:val="a3"/>
    <w:next w:val="-1"/>
    <w:rsid w:val="009B4390"/>
    <w:pPr>
      <w:keepNext/>
      <w:tabs>
        <w:tab w:val="left" w:pos="0"/>
        <w:tab w:val="left" w:pos="540"/>
      </w:tabs>
      <w:spacing w:before="360" w:after="120" w:line="240" w:lineRule="auto"/>
      <w:jc w:val="center"/>
      <w:outlineLvl w:val="3"/>
    </w:pPr>
    <w:rPr>
      <w:rFonts w:ascii="Times New Roman" w:hAnsi="Times New Roman" w:cs="Times New Roman"/>
      <w:b/>
      <w:bCs/>
      <w:sz w:val="24"/>
      <w:szCs w:val="24"/>
      <w:lang w:eastAsia="ru-RU"/>
    </w:rPr>
  </w:style>
  <w:style w:type="paragraph" w:customStyle="1" w:styleId="-3">
    <w:name w:val="Контракт-подпункт Знак"/>
    <w:basedOn w:val="a3"/>
    <w:rsid w:val="009B4390"/>
    <w:pPr>
      <w:spacing w:after="0" w:line="240" w:lineRule="auto"/>
      <w:jc w:val="both"/>
    </w:pPr>
    <w:rPr>
      <w:rFonts w:ascii="Times New Roman" w:hAnsi="Times New Roman" w:cs="Times New Roman"/>
      <w:sz w:val="24"/>
      <w:szCs w:val="24"/>
      <w:lang w:eastAsia="ru-RU"/>
    </w:rPr>
  </w:style>
  <w:style w:type="paragraph" w:customStyle="1" w:styleId="-">
    <w:name w:val="Контракт-подподпункт"/>
    <w:basedOn w:val="a3"/>
    <w:rsid w:val="009B4390"/>
    <w:pPr>
      <w:numPr>
        <w:numId w:val="31"/>
      </w:numPr>
      <w:spacing w:after="0" w:line="240" w:lineRule="auto"/>
      <w:jc w:val="both"/>
    </w:pPr>
    <w:rPr>
      <w:rFonts w:ascii="Times New Roman" w:hAnsi="Times New Roman" w:cs="Times New Roman"/>
      <w:sz w:val="24"/>
      <w:szCs w:val="24"/>
      <w:lang w:eastAsia="ru-RU"/>
    </w:rPr>
  </w:style>
  <w:style w:type="paragraph" w:customStyle="1" w:styleId="affffffc">
    <w:name w:val="Простой"/>
    <w:basedOn w:val="a3"/>
    <w:rsid w:val="009B4390"/>
    <w:pPr>
      <w:spacing w:after="240" w:line="240" w:lineRule="auto"/>
    </w:pPr>
    <w:rPr>
      <w:rFonts w:ascii="Arial" w:hAnsi="Arial" w:cs="Arial"/>
      <w:spacing w:val="-5"/>
      <w:sz w:val="20"/>
      <w:szCs w:val="20"/>
      <w:lang w:eastAsia="ru-RU"/>
    </w:rPr>
  </w:style>
  <w:style w:type="paragraph" w:customStyle="1" w:styleId="1ff9">
    <w:name w:val="1_раздел"/>
    <w:basedOn w:val="a3"/>
    <w:rsid w:val="009B4390"/>
    <w:pPr>
      <w:keepNext/>
      <w:spacing w:before="480" w:after="360" w:line="240" w:lineRule="auto"/>
      <w:outlineLvl w:val="0"/>
    </w:pPr>
    <w:rPr>
      <w:rFonts w:ascii="Verdana" w:hAnsi="Verdana" w:cs="Times New Roman"/>
      <w:b/>
      <w:sz w:val="36"/>
      <w:szCs w:val="20"/>
      <w:lang w:eastAsia="ru-RU"/>
    </w:rPr>
  </w:style>
  <w:style w:type="paragraph" w:customStyle="1" w:styleId="2f8">
    <w:name w:val="2_Статья"/>
    <w:basedOn w:val="a3"/>
    <w:rsid w:val="009B4390"/>
    <w:pPr>
      <w:keepNext/>
      <w:spacing w:before="240" w:after="120" w:line="240" w:lineRule="auto"/>
      <w:outlineLvl w:val="1"/>
    </w:pPr>
    <w:rPr>
      <w:rFonts w:ascii="Verdana" w:hAnsi="Verdana" w:cs="Times New Roman"/>
      <w:b/>
      <w:sz w:val="28"/>
      <w:szCs w:val="20"/>
      <w:lang w:eastAsia="ru-RU"/>
    </w:rPr>
  </w:style>
  <w:style w:type="paragraph" w:customStyle="1" w:styleId="3d">
    <w:name w:val="3_Пункт"/>
    <w:basedOn w:val="a3"/>
    <w:rsid w:val="009B4390"/>
    <w:pPr>
      <w:keepNext/>
      <w:spacing w:before="240" w:after="120" w:line="240" w:lineRule="auto"/>
    </w:pPr>
    <w:rPr>
      <w:rFonts w:ascii="Verdana" w:hAnsi="Verdana" w:cs="Times New Roman"/>
      <w:b/>
      <w:sz w:val="24"/>
      <w:szCs w:val="20"/>
      <w:lang w:eastAsia="ru-RU"/>
    </w:rPr>
  </w:style>
  <w:style w:type="paragraph" w:customStyle="1" w:styleId="48">
    <w:name w:val="4_Подпункт"/>
    <w:basedOn w:val="a3"/>
    <w:rsid w:val="009B4390"/>
    <w:pPr>
      <w:spacing w:after="120" w:line="240" w:lineRule="auto"/>
      <w:jc w:val="both"/>
    </w:pPr>
    <w:rPr>
      <w:rFonts w:ascii="Verdana" w:hAnsi="Verdana" w:cs="Times New Roman"/>
      <w:sz w:val="20"/>
      <w:szCs w:val="20"/>
      <w:lang w:eastAsia="ru-RU"/>
    </w:rPr>
  </w:style>
  <w:style w:type="paragraph" w:customStyle="1" w:styleId="55">
    <w:name w:val="5_часть"/>
    <w:basedOn w:val="a3"/>
    <w:rsid w:val="009B4390"/>
    <w:pPr>
      <w:spacing w:after="120" w:line="240" w:lineRule="auto"/>
    </w:pPr>
    <w:rPr>
      <w:rFonts w:ascii="Verdana" w:hAnsi="Verdana" w:cs="Times New Roman"/>
      <w:sz w:val="20"/>
      <w:szCs w:val="20"/>
      <w:lang w:eastAsia="ru-RU"/>
    </w:rPr>
  </w:style>
  <w:style w:type="paragraph" w:customStyle="1" w:styleId="6">
    <w:name w:val="6_часть"/>
    <w:basedOn w:val="a3"/>
    <w:rsid w:val="009B4390"/>
    <w:pPr>
      <w:numPr>
        <w:numId w:val="32"/>
      </w:numPr>
      <w:spacing w:after="120" w:line="240" w:lineRule="auto"/>
    </w:pPr>
    <w:rPr>
      <w:rFonts w:ascii="Verdana" w:hAnsi="Verdana" w:cs="Times New Roman"/>
      <w:sz w:val="20"/>
      <w:szCs w:val="20"/>
      <w:lang w:eastAsia="ru-RU"/>
    </w:rPr>
  </w:style>
  <w:style w:type="paragraph" w:customStyle="1" w:styleId="3e">
    <w:name w:val="Абзац списка3"/>
    <w:basedOn w:val="a3"/>
    <w:rsid w:val="009B4390"/>
    <w:pPr>
      <w:ind w:left="720"/>
    </w:pPr>
    <w:rPr>
      <w:rFonts w:cs="Times New Roman"/>
    </w:rPr>
  </w:style>
  <w:style w:type="paragraph" w:customStyle="1" w:styleId="xl63">
    <w:name w:val="xl63"/>
    <w:basedOn w:val="a3"/>
    <w:rsid w:val="009B4390"/>
    <w:pPr>
      <w:spacing w:before="100" w:after="100" w:line="240" w:lineRule="auto"/>
      <w:jc w:val="center"/>
      <w:textAlignment w:val="center"/>
    </w:pPr>
    <w:rPr>
      <w:rFonts w:ascii="Times New Roman" w:hAnsi="Times New Roman" w:cs="Times New Roman"/>
      <w:sz w:val="24"/>
      <w:szCs w:val="24"/>
      <w:lang w:eastAsia="ru-RU"/>
    </w:rPr>
  </w:style>
  <w:style w:type="paragraph" w:customStyle="1" w:styleId="xl64">
    <w:name w:val="xl64"/>
    <w:basedOn w:val="a3"/>
    <w:rsid w:val="009B4390"/>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jc w:val="center"/>
      <w:textAlignment w:val="center"/>
    </w:pPr>
    <w:rPr>
      <w:rFonts w:ascii="Times New Roman" w:hAnsi="Times New Roman" w:cs="Times New Roman"/>
      <w:b/>
      <w:bCs/>
      <w:sz w:val="24"/>
      <w:szCs w:val="24"/>
      <w:lang w:eastAsia="ru-RU"/>
    </w:rPr>
  </w:style>
  <w:style w:type="paragraph" w:customStyle="1" w:styleId="xl65">
    <w:name w:val="xl65"/>
    <w:basedOn w:val="a3"/>
    <w:rsid w:val="009B4390"/>
    <w:pPr>
      <w:pBdr>
        <w:top w:val="single" w:sz="4" w:space="0" w:color="000000"/>
        <w:left w:val="single" w:sz="4" w:space="0" w:color="000000"/>
        <w:bottom w:val="single" w:sz="4" w:space="0" w:color="000000"/>
        <w:right w:val="single" w:sz="4" w:space="0" w:color="000000"/>
      </w:pBdr>
      <w:spacing w:before="100" w:after="100" w:line="240" w:lineRule="auto"/>
      <w:textAlignment w:val="top"/>
    </w:pPr>
    <w:rPr>
      <w:rFonts w:ascii="Times New Roman" w:hAnsi="Times New Roman" w:cs="Times New Roman"/>
      <w:sz w:val="20"/>
      <w:szCs w:val="20"/>
      <w:lang w:eastAsia="ru-RU"/>
    </w:rPr>
  </w:style>
  <w:style w:type="paragraph" w:customStyle="1" w:styleId="xl66">
    <w:name w:val="xl66"/>
    <w:basedOn w:val="a3"/>
    <w:rsid w:val="009B4390"/>
    <w:pPr>
      <w:spacing w:before="100" w:after="100" w:line="240" w:lineRule="auto"/>
      <w:textAlignment w:val="top"/>
    </w:pPr>
    <w:rPr>
      <w:rFonts w:ascii="Times New Roman" w:hAnsi="Times New Roman" w:cs="Times New Roman"/>
      <w:sz w:val="20"/>
      <w:szCs w:val="20"/>
      <w:lang w:eastAsia="ru-RU"/>
    </w:rPr>
  </w:style>
  <w:style w:type="paragraph" w:customStyle="1" w:styleId="xl67">
    <w:name w:val="xl67"/>
    <w:basedOn w:val="a3"/>
    <w:rsid w:val="009B4390"/>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textAlignment w:val="top"/>
    </w:pPr>
    <w:rPr>
      <w:rFonts w:ascii="Times New Roman" w:hAnsi="Times New Roman" w:cs="Times New Roman"/>
      <w:sz w:val="20"/>
      <w:szCs w:val="20"/>
      <w:lang w:eastAsia="ru-RU"/>
    </w:rPr>
  </w:style>
  <w:style w:type="paragraph" w:customStyle="1" w:styleId="xl68">
    <w:name w:val="xl68"/>
    <w:basedOn w:val="a3"/>
    <w:rsid w:val="009B4390"/>
    <w:pPr>
      <w:pBdr>
        <w:top w:val="single" w:sz="4" w:space="0" w:color="000000"/>
        <w:left w:val="single" w:sz="4" w:space="0" w:color="000000"/>
        <w:bottom w:val="single" w:sz="4" w:space="0" w:color="000000"/>
        <w:right w:val="single" w:sz="4" w:space="0" w:color="000000"/>
      </w:pBdr>
      <w:spacing w:before="100" w:after="100" w:line="240" w:lineRule="auto"/>
      <w:textAlignment w:val="top"/>
    </w:pPr>
    <w:rPr>
      <w:rFonts w:ascii="Times New Roman" w:hAnsi="Times New Roman" w:cs="Times New Roman"/>
      <w:color w:val="000000"/>
      <w:sz w:val="20"/>
      <w:szCs w:val="20"/>
      <w:lang w:eastAsia="ru-RU"/>
    </w:rPr>
  </w:style>
  <w:style w:type="paragraph" w:customStyle="1" w:styleId="xl69">
    <w:name w:val="xl69"/>
    <w:basedOn w:val="a3"/>
    <w:rsid w:val="009B4390"/>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textAlignment w:val="top"/>
    </w:pPr>
    <w:rPr>
      <w:rFonts w:ascii="Times New Roman" w:hAnsi="Times New Roman" w:cs="Times New Roman"/>
      <w:sz w:val="20"/>
      <w:szCs w:val="20"/>
      <w:lang w:eastAsia="ru-RU"/>
    </w:rPr>
  </w:style>
  <w:style w:type="paragraph" w:customStyle="1" w:styleId="xl70">
    <w:name w:val="xl70"/>
    <w:basedOn w:val="a3"/>
    <w:rsid w:val="009B4390"/>
    <w:pPr>
      <w:pBdr>
        <w:top w:val="single" w:sz="4" w:space="0" w:color="000000"/>
        <w:left w:val="single" w:sz="4" w:space="0" w:color="000000"/>
        <w:bottom w:val="single" w:sz="4" w:space="0" w:color="000000"/>
        <w:right w:val="single" w:sz="4" w:space="0" w:color="000000"/>
      </w:pBdr>
      <w:spacing w:before="100" w:after="100" w:line="240" w:lineRule="auto"/>
      <w:textAlignment w:val="top"/>
    </w:pPr>
    <w:rPr>
      <w:rFonts w:ascii="Times New Roman" w:hAnsi="Times New Roman" w:cs="Times New Roman"/>
      <w:color w:val="000000"/>
      <w:sz w:val="20"/>
      <w:szCs w:val="20"/>
      <w:lang w:eastAsia="ru-RU"/>
    </w:rPr>
  </w:style>
  <w:style w:type="paragraph" w:customStyle="1" w:styleId="xl71">
    <w:name w:val="xl71"/>
    <w:basedOn w:val="a3"/>
    <w:rsid w:val="009B4390"/>
    <w:pPr>
      <w:pBdr>
        <w:top w:val="single" w:sz="4" w:space="0" w:color="000000"/>
        <w:left w:val="single" w:sz="4" w:space="0" w:color="000000"/>
        <w:bottom w:val="single" w:sz="4" w:space="0" w:color="000000"/>
        <w:right w:val="single" w:sz="4" w:space="0" w:color="000000"/>
      </w:pBdr>
      <w:spacing w:before="100" w:after="100" w:line="240" w:lineRule="auto"/>
      <w:textAlignment w:val="top"/>
    </w:pPr>
    <w:rPr>
      <w:rFonts w:ascii="Times New Roman" w:hAnsi="Times New Roman" w:cs="Times New Roman"/>
      <w:sz w:val="20"/>
      <w:szCs w:val="20"/>
      <w:lang w:eastAsia="ru-RU"/>
    </w:rPr>
  </w:style>
  <w:style w:type="paragraph" w:customStyle="1" w:styleId="xl72">
    <w:name w:val="xl72"/>
    <w:basedOn w:val="a3"/>
    <w:rsid w:val="009B4390"/>
    <w:pPr>
      <w:pBdr>
        <w:top w:val="single" w:sz="4" w:space="0" w:color="000000"/>
        <w:left w:val="single" w:sz="4" w:space="0" w:color="000000"/>
        <w:bottom w:val="single" w:sz="4" w:space="0" w:color="000000"/>
        <w:right w:val="single" w:sz="4" w:space="0" w:color="000000"/>
      </w:pBdr>
      <w:spacing w:before="100" w:after="100" w:line="240" w:lineRule="auto"/>
      <w:textAlignment w:val="top"/>
    </w:pPr>
    <w:rPr>
      <w:rFonts w:ascii="Times New Roman" w:hAnsi="Times New Roman" w:cs="Times New Roman"/>
      <w:sz w:val="20"/>
      <w:szCs w:val="20"/>
      <w:lang w:eastAsia="ru-RU"/>
    </w:rPr>
  </w:style>
  <w:style w:type="paragraph" w:customStyle="1" w:styleId="xl73">
    <w:name w:val="xl73"/>
    <w:basedOn w:val="a3"/>
    <w:rsid w:val="009B4390"/>
    <w:pPr>
      <w:pBdr>
        <w:top w:val="single" w:sz="8" w:space="0" w:color="000000"/>
        <w:left w:val="single" w:sz="8" w:space="0" w:color="000000"/>
        <w:bottom w:val="single" w:sz="8" w:space="0" w:color="000000"/>
        <w:right w:val="single" w:sz="8" w:space="0" w:color="000000"/>
      </w:pBdr>
      <w:spacing w:before="100" w:after="100" w:line="240" w:lineRule="auto"/>
      <w:textAlignment w:val="top"/>
    </w:pPr>
    <w:rPr>
      <w:rFonts w:ascii="Times New Roman" w:hAnsi="Times New Roman" w:cs="Times New Roman"/>
      <w:sz w:val="20"/>
      <w:szCs w:val="20"/>
      <w:lang w:eastAsia="ru-RU"/>
    </w:rPr>
  </w:style>
  <w:style w:type="paragraph" w:customStyle="1" w:styleId="xl74">
    <w:name w:val="xl74"/>
    <w:basedOn w:val="a3"/>
    <w:rsid w:val="009B4390"/>
    <w:pPr>
      <w:pBdr>
        <w:top w:val="single" w:sz="4" w:space="0" w:color="000000"/>
        <w:left w:val="single" w:sz="4" w:space="0" w:color="000000"/>
        <w:bottom w:val="single" w:sz="4" w:space="0" w:color="000000"/>
        <w:right w:val="single" w:sz="4" w:space="0" w:color="000000"/>
      </w:pBdr>
      <w:spacing w:before="100" w:after="100" w:line="240" w:lineRule="auto"/>
      <w:textAlignment w:val="top"/>
    </w:pPr>
    <w:rPr>
      <w:rFonts w:ascii="Times New Roman" w:hAnsi="Times New Roman" w:cs="Times New Roman"/>
      <w:sz w:val="20"/>
      <w:szCs w:val="20"/>
      <w:lang w:eastAsia="ru-RU"/>
    </w:rPr>
  </w:style>
  <w:style w:type="paragraph" w:customStyle="1" w:styleId="xl75">
    <w:name w:val="xl75"/>
    <w:basedOn w:val="a3"/>
    <w:rsid w:val="009B4390"/>
    <w:pPr>
      <w:pBdr>
        <w:top w:val="single" w:sz="4" w:space="0" w:color="000000"/>
        <w:left w:val="single" w:sz="4" w:space="0" w:color="000000"/>
        <w:bottom w:val="single" w:sz="4" w:space="0" w:color="000000"/>
        <w:right w:val="single" w:sz="4" w:space="0" w:color="000000"/>
      </w:pBdr>
      <w:spacing w:before="100" w:after="100" w:line="240" w:lineRule="auto"/>
      <w:jc w:val="center"/>
      <w:textAlignment w:val="top"/>
    </w:pPr>
    <w:rPr>
      <w:rFonts w:ascii="Times New Roman" w:hAnsi="Times New Roman" w:cs="Times New Roman"/>
      <w:sz w:val="20"/>
      <w:szCs w:val="20"/>
      <w:lang w:eastAsia="ru-RU"/>
    </w:rPr>
  </w:style>
  <w:style w:type="paragraph" w:customStyle="1" w:styleId="xl76">
    <w:name w:val="xl76"/>
    <w:basedOn w:val="a3"/>
    <w:rsid w:val="009B4390"/>
    <w:pPr>
      <w:shd w:val="clear" w:color="auto" w:fill="FFFFFF"/>
      <w:spacing w:before="100" w:after="100" w:line="240" w:lineRule="auto"/>
      <w:textAlignment w:val="top"/>
    </w:pPr>
    <w:rPr>
      <w:rFonts w:ascii="Times New Roman" w:hAnsi="Times New Roman" w:cs="Times New Roman"/>
      <w:sz w:val="20"/>
      <w:szCs w:val="20"/>
      <w:lang w:eastAsia="ru-RU"/>
    </w:rPr>
  </w:style>
  <w:style w:type="paragraph" w:customStyle="1" w:styleId="xl77">
    <w:name w:val="xl77"/>
    <w:basedOn w:val="a3"/>
    <w:rsid w:val="009B4390"/>
    <w:pPr>
      <w:spacing w:before="100" w:after="100" w:line="240" w:lineRule="auto"/>
    </w:pPr>
    <w:rPr>
      <w:rFonts w:ascii="Times New Roman" w:hAnsi="Times New Roman" w:cs="Times New Roman"/>
      <w:sz w:val="20"/>
      <w:szCs w:val="20"/>
      <w:lang w:eastAsia="ru-RU"/>
    </w:rPr>
  </w:style>
  <w:style w:type="paragraph" w:customStyle="1" w:styleId="xl78">
    <w:name w:val="xl78"/>
    <w:basedOn w:val="a3"/>
    <w:rsid w:val="009B4390"/>
    <w:pPr>
      <w:spacing w:before="100" w:after="100" w:line="240" w:lineRule="auto"/>
    </w:pPr>
    <w:rPr>
      <w:rFonts w:ascii="Times New Roman" w:hAnsi="Times New Roman" w:cs="Times New Roman"/>
      <w:sz w:val="20"/>
      <w:szCs w:val="20"/>
      <w:lang w:eastAsia="ru-RU"/>
    </w:rPr>
  </w:style>
  <w:style w:type="paragraph" w:customStyle="1" w:styleId="xl79">
    <w:name w:val="xl79"/>
    <w:basedOn w:val="a3"/>
    <w:rsid w:val="009B4390"/>
    <w:pPr>
      <w:pBdr>
        <w:top w:val="single" w:sz="4" w:space="0" w:color="000000"/>
        <w:left w:val="single" w:sz="4" w:space="0" w:color="000000"/>
        <w:bottom w:val="single" w:sz="4" w:space="0" w:color="000000"/>
        <w:right w:val="single" w:sz="4" w:space="0" w:color="000000"/>
      </w:pBdr>
      <w:spacing w:before="100" w:after="100" w:line="240" w:lineRule="auto"/>
      <w:jc w:val="center"/>
      <w:textAlignment w:val="top"/>
    </w:pPr>
    <w:rPr>
      <w:rFonts w:ascii="Times New Roman" w:hAnsi="Times New Roman" w:cs="Times New Roman"/>
      <w:b/>
      <w:bCs/>
      <w:sz w:val="20"/>
      <w:szCs w:val="20"/>
      <w:lang w:eastAsia="ru-RU"/>
    </w:rPr>
  </w:style>
  <w:style w:type="paragraph" w:customStyle="1" w:styleId="xl80">
    <w:name w:val="xl80"/>
    <w:basedOn w:val="a3"/>
    <w:rsid w:val="009B4390"/>
    <w:pPr>
      <w:pBdr>
        <w:top w:val="single" w:sz="4" w:space="0" w:color="000000"/>
        <w:left w:val="single" w:sz="4" w:space="0" w:color="000000"/>
        <w:bottom w:val="single" w:sz="4" w:space="0" w:color="000000"/>
        <w:right w:val="single" w:sz="4" w:space="0" w:color="000000"/>
      </w:pBdr>
      <w:spacing w:before="100" w:after="100" w:line="240" w:lineRule="auto"/>
      <w:jc w:val="center"/>
      <w:textAlignment w:val="top"/>
    </w:pPr>
    <w:rPr>
      <w:rFonts w:ascii="Times New Roman" w:hAnsi="Times New Roman" w:cs="Times New Roman"/>
      <w:b/>
      <w:bCs/>
      <w:sz w:val="20"/>
      <w:szCs w:val="20"/>
      <w:lang w:eastAsia="ru-RU"/>
    </w:rPr>
  </w:style>
  <w:style w:type="paragraph" w:customStyle="1" w:styleId="xl81">
    <w:name w:val="xl81"/>
    <w:basedOn w:val="a3"/>
    <w:rsid w:val="009B4390"/>
    <w:pPr>
      <w:pBdr>
        <w:top w:val="single" w:sz="4" w:space="0" w:color="000000"/>
        <w:left w:val="single" w:sz="4" w:space="0" w:color="000000"/>
        <w:bottom w:val="single" w:sz="4" w:space="0" w:color="000000"/>
        <w:right w:val="single" w:sz="4" w:space="0" w:color="000000"/>
      </w:pBdr>
      <w:spacing w:before="100" w:after="100" w:line="240" w:lineRule="auto"/>
      <w:jc w:val="center"/>
      <w:textAlignment w:val="top"/>
    </w:pPr>
    <w:rPr>
      <w:rFonts w:ascii="Times New Roman" w:hAnsi="Times New Roman" w:cs="Times New Roman"/>
      <w:b/>
      <w:bCs/>
      <w:sz w:val="20"/>
      <w:szCs w:val="20"/>
      <w:lang w:eastAsia="ru-RU"/>
    </w:rPr>
  </w:style>
  <w:style w:type="paragraph" w:customStyle="1" w:styleId="xl82">
    <w:name w:val="xl82"/>
    <w:basedOn w:val="a3"/>
    <w:rsid w:val="009B4390"/>
    <w:pPr>
      <w:pBdr>
        <w:top w:val="single" w:sz="4" w:space="0" w:color="000000"/>
        <w:left w:val="single" w:sz="4" w:space="0" w:color="000000"/>
        <w:bottom w:val="single" w:sz="4" w:space="0" w:color="000000"/>
        <w:right w:val="single" w:sz="4" w:space="0" w:color="000000"/>
      </w:pBdr>
      <w:spacing w:before="100" w:after="100" w:line="240" w:lineRule="auto"/>
      <w:jc w:val="center"/>
      <w:textAlignment w:val="top"/>
    </w:pPr>
    <w:rPr>
      <w:rFonts w:ascii="Times New Roman" w:hAnsi="Times New Roman" w:cs="Times New Roman"/>
      <w:sz w:val="20"/>
      <w:szCs w:val="20"/>
      <w:lang w:eastAsia="ru-RU"/>
    </w:rPr>
  </w:style>
  <w:style w:type="paragraph" w:customStyle="1" w:styleId="xl83">
    <w:name w:val="xl83"/>
    <w:basedOn w:val="a3"/>
    <w:rsid w:val="009B4390"/>
    <w:pPr>
      <w:spacing w:before="100" w:after="100" w:line="240" w:lineRule="auto"/>
      <w:jc w:val="center"/>
      <w:textAlignment w:val="top"/>
    </w:pPr>
    <w:rPr>
      <w:rFonts w:ascii="Times New Roman" w:hAnsi="Times New Roman" w:cs="Times New Roman"/>
      <w:sz w:val="20"/>
      <w:szCs w:val="20"/>
      <w:lang w:eastAsia="ru-RU"/>
    </w:rPr>
  </w:style>
  <w:style w:type="paragraph" w:customStyle="1" w:styleId="xl84">
    <w:name w:val="xl84"/>
    <w:basedOn w:val="a3"/>
    <w:rsid w:val="009B4390"/>
    <w:pPr>
      <w:spacing w:before="100" w:after="100" w:line="240" w:lineRule="auto"/>
      <w:jc w:val="center"/>
      <w:textAlignment w:val="top"/>
    </w:pPr>
    <w:rPr>
      <w:rFonts w:ascii="Times New Roman" w:hAnsi="Times New Roman" w:cs="Times New Roman"/>
      <w:sz w:val="20"/>
      <w:szCs w:val="20"/>
      <w:lang w:eastAsia="ru-RU"/>
    </w:rPr>
  </w:style>
  <w:style w:type="paragraph" w:customStyle="1" w:styleId="xl85">
    <w:name w:val="xl85"/>
    <w:basedOn w:val="a3"/>
    <w:rsid w:val="009B4390"/>
    <w:pPr>
      <w:pBdr>
        <w:top w:val="single" w:sz="4" w:space="0" w:color="000000"/>
        <w:left w:val="single" w:sz="4" w:space="0" w:color="000000"/>
        <w:bottom w:val="single" w:sz="4" w:space="0" w:color="000000"/>
        <w:right w:val="single" w:sz="4" w:space="0" w:color="000000"/>
      </w:pBdr>
      <w:spacing w:before="100" w:after="100" w:line="240" w:lineRule="auto"/>
      <w:textAlignment w:val="top"/>
    </w:pPr>
    <w:rPr>
      <w:rFonts w:ascii="Times New Roman" w:hAnsi="Times New Roman" w:cs="Times New Roman"/>
      <w:sz w:val="20"/>
      <w:szCs w:val="20"/>
      <w:lang w:eastAsia="ru-RU"/>
    </w:rPr>
  </w:style>
  <w:style w:type="paragraph" w:customStyle="1" w:styleId="xl86">
    <w:name w:val="xl86"/>
    <w:basedOn w:val="a3"/>
    <w:rsid w:val="009B4390"/>
    <w:pPr>
      <w:spacing w:before="100" w:after="100" w:line="240" w:lineRule="auto"/>
      <w:textAlignment w:val="top"/>
    </w:pPr>
    <w:rPr>
      <w:rFonts w:ascii="Times New Roman" w:hAnsi="Times New Roman" w:cs="Times New Roman"/>
      <w:sz w:val="20"/>
      <w:szCs w:val="20"/>
      <w:lang w:eastAsia="ru-RU"/>
    </w:rPr>
  </w:style>
  <w:style w:type="paragraph" w:customStyle="1" w:styleId="xl87">
    <w:name w:val="xl87"/>
    <w:basedOn w:val="a3"/>
    <w:rsid w:val="009B4390"/>
    <w:pPr>
      <w:pBdr>
        <w:top w:val="single" w:sz="4" w:space="0" w:color="000000"/>
        <w:left w:val="single" w:sz="4" w:space="0" w:color="000000"/>
        <w:bottom w:val="single" w:sz="4" w:space="0" w:color="000000"/>
        <w:right w:val="single" w:sz="4" w:space="0" w:color="000000"/>
      </w:pBdr>
      <w:spacing w:before="100" w:after="100" w:line="240" w:lineRule="auto"/>
      <w:textAlignment w:val="top"/>
    </w:pPr>
    <w:rPr>
      <w:rFonts w:ascii="Times New Roman" w:hAnsi="Times New Roman" w:cs="Times New Roman"/>
      <w:b/>
      <w:bCs/>
      <w:sz w:val="20"/>
      <w:szCs w:val="20"/>
      <w:lang w:eastAsia="ru-RU"/>
    </w:rPr>
  </w:style>
  <w:style w:type="paragraph" w:customStyle="1" w:styleId="xl88">
    <w:name w:val="xl88"/>
    <w:basedOn w:val="a3"/>
    <w:rsid w:val="009B4390"/>
    <w:pPr>
      <w:pBdr>
        <w:top w:val="single" w:sz="4" w:space="0" w:color="000000"/>
        <w:left w:val="single" w:sz="4" w:space="0" w:color="000000"/>
        <w:bottom w:val="single" w:sz="4" w:space="0" w:color="000000"/>
        <w:right w:val="single" w:sz="4" w:space="0" w:color="000000"/>
      </w:pBdr>
      <w:spacing w:before="100" w:after="100" w:line="240" w:lineRule="auto"/>
      <w:textAlignment w:val="top"/>
    </w:pPr>
    <w:rPr>
      <w:rFonts w:ascii="Times New Roman" w:hAnsi="Times New Roman" w:cs="Times New Roman"/>
      <w:b/>
      <w:bCs/>
      <w:sz w:val="20"/>
      <w:szCs w:val="20"/>
      <w:lang w:eastAsia="ru-RU"/>
    </w:rPr>
  </w:style>
  <w:style w:type="paragraph" w:customStyle="1" w:styleId="xl89">
    <w:name w:val="xl89"/>
    <w:basedOn w:val="a3"/>
    <w:rsid w:val="009B4390"/>
    <w:pPr>
      <w:pBdr>
        <w:top w:val="single" w:sz="4" w:space="0" w:color="000000"/>
        <w:left w:val="single" w:sz="4" w:space="0" w:color="000000"/>
        <w:bottom w:val="single" w:sz="4" w:space="0" w:color="000000"/>
        <w:right w:val="single" w:sz="4" w:space="0" w:color="000000"/>
      </w:pBdr>
      <w:spacing w:before="100" w:after="100" w:line="240" w:lineRule="auto"/>
      <w:textAlignment w:val="top"/>
    </w:pPr>
    <w:rPr>
      <w:rFonts w:ascii="Times New Roman" w:hAnsi="Times New Roman" w:cs="Times New Roman"/>
      <w:b/>
      <w:bCs/>
      <w:sz w:val="20"/>
      <w:szCs w:val="20"/>
      <w:lang w:eastAsia="ru-RU"/>
    </w:rPr>
  </w:style>
  <w:style w:type="paragraph" w:customStyle="1" w:styleId="xl90">
    <w:name w:val="xl90"/>
    <w:basedOn w:val="a3"/>
    <w:rsid w:val="009B4390"/>
    <w:pPr>
      <w:spacing w:before="100" w:after="100" w:line="240" w:lineRule="auto"/>
      <w:jc w:val="center"/>
      <w:textAlignment w:val="center"/>
    </w:pPr>
    <w:rPr>
      <w:rFonts w:ascii="Times New Roman" w:hAnsi="Times New Roman" w:cs="Times New Roman"/>
      <w:b/>
      <w:bCs/>
      <w:sz w:val="24"/>
      <w:szCs w:val="24"/>
      <w:lang w:eastAsia="ru-RU"/>
    </w:rPr>
  </w:style>
  <w:style w:type="paragraph" w:customStyle="1" w:styleId="xl91">
    <w:name w:val="xl91"/>
    <w:basedOn w:val="a3"/>
    <w:rsid w:val="009B4390"/>
    <w:pPr>
      <w:pBdr>
        <w:top w:val="single" w:sz="4" w:space="0" w:color="000000"/>
        <w:left w:val="single" w:sz="4" w:space="0" w:color="000000"/>
        <w:bottom w:val="single" w:sz="4" w:space="0" w:color="000000"/>
        <w:right w:val="single" w:sz="4" w:space="0" w:color="000000"/>
      </w:pBdr>
      <w:shd w:val="clear" w:color="auto" w:fill="FFFFFF"/>
      <w:spacing w:before="100" w:after="100" w:line="240" w:lineRule="auto"/>
      <w:jc w:val="right"/>
      <w:textAlignment w:val="center"/>
    </w:pPr>
    <w:rPr>
      <w:rFonts w:ascii="Times New Roman" w:hAnsi="Times New Roman" w:cs="Times New Roman"/>
      <w:b/>
      <w:bCs/>
      <w:sz w:val="24"/>
      <w:szCs w:val="24"/>
      <w:lang w:eastAsia="ru-RU"/>
    </w:rPr>
  </w:style>
  <w:style w:type="paragraph" w:customStyle="1" w:styleId="Standard">
    <w:name w:val="Standard"/>
    <w:rsid w:val="009B4390"/>
    <w:pPr>
      <w:widowControl w:val="0"/>
      <w:suppressAutoHyphens/>
      <w:spacing w:after="0" w:line="240" w:lineRule="auto"/>
    </w:pPr>
    <w:rPr>
      <w:rFonts w:ascii="Times New Roman" w:hAnsi="Times New Roman" w:cs="Times New Roman"/>
      <w:kern w:val="3"/>
      <w:sz w:val="24"/>
      <w:szCs w:val="24"/>
      <w:lang w:eastAsia="hi-IN" w:bidi="hi-IN"/>
    </w:rPr>
  </w:style>
  <w:style w:type="paragraph" w:customStyle="1" w:styleId="s1">
    <w:name w:val="s_1"/>
    <w:basedOn w:val="a3"/>
    <w:rsid w:val="009B4390"/>
    <w:pPr>
      <w:spacing w:before="100" w:after="100" w:line="240" w:lineRule="auto"/>
    </w:pPr>
    <w:rPr>
      <w:rFonts w:ascii="Times New Roman" w:hAnsi="Times New Roman" w:cs="Times New Roman"/>
      <w:sz w:val="24"/>
      <w:szCs w:val="24"/>
      <w:lang w:eastAsia="ru-RU"/>
    </w:rPr>
  </w:style>
  <w:style w:type="numbering" w:customStyle="1" w:styleId="WWOutlineListStyle2">
    <w:name w:val="WW_OutlineListStyle_2"/>
    <w:basedOn w:val="a6"/>
    <w:rsid w:val="009B4390"/>
    <w:pPr>
      <w:numPr>
        <w:numId w:val="2"/>
      </w:numPr>
    </w:pPr>
  </w:style>
  <w:style w:type="numbering" w:customStyle="1" w:styleId="WWOutlineListStyle1">
    <w:name w:val="WW_OutlineListStyle_1"/>
    <w:basedOn w:val="a6"/>
    <w:rsid w:val="009B4390"/>
    <w:pPr>
      <w:numPr>
        <w:numId w:val="3"/>
      </w:numPr>
    </w:pPr>
  </w:style>
  <w:style w:type="numbering" w:customStyle="1" w:styleId="WWOutlineListStyle">
    <w:name w:val="WW_OutlineListStyle"/>
    <w:basedOn w:val="a6"/>
    <w:rsid w:val="009B4390"/>
    <w:pPr>
      <w:numPr>
        <w:numId w:val="4"/>
      </w:numPr>
    </w:pPr>
  </w:style>
  <w:style w:type="numbering" w:customStyle="1" w:styleId="1111111">
    <w:name w:val="1 / 1.1 / 1.1.11"/>
    <w:basedOn w:val="a6"/>
    <w:rsid w:val="009B4390"/>
    <w:pPr>
      <w:numPr>
        <w:numId w:val="5"/>
      </w:numPr>
    </w:pPr>
  </w:style>
  <w:style w:type="numbering" w:customStyle="1" w:styleId="LFO1">
    <w:name w:val="LFO1"/>
    <w:basedOn w:val="a6"/>
    <w:rsid w:val="009B4390"/>
    <w:pPr>
      <w:numPr>
        <w:numId w:val="6"/>
      </w:numPr>
    </w:pPr>
  </w:style>
  <w:style w:type="numbering" w:customStyle="1" w:styleId="LFO2">
    <w:name w:val="LFO2"/>
    <w:basedOn w:val="a6"/>
    <w:rsid w:val="009B4390"/>
    <w:pPr>
      <w:numPr>
        <w:numId w:val="7"/>
      </w:numPr>
    </w:pPr>
  </w:style>
  <w:style w:type="numbering" w:customStyle="1" w:styleId="LFO11">
    <w:name w:val="LFO11"/>
    <w:basedOn w:val="a6"/>
    <w:rsid w:val="009B4390"/>
    <w:pPr>
      <w:numPr>
        <w:numId w:val="8"/>
      </w:numPr>
    </w:pPr>
  </w:style>
  <w:style w:type="numbering" w:customStyle="1" w:styleId="LFO12">
    <w:name w:val="LFO12"/>
    <w:basedOn w:val="a6"/>
    <w:rsid w:val="009B4390"/>
    <w:pPr>
      <w:numPr>
        <w:numId w:val="9"/>
      </w:numPr>
    </w:pPr>
  </w:style>
  <w:style w:type="numbering" w:customStyle="1" w:styleId="LFO13">
    <w:name w:val="LFO13"/>
    <w:basedOn w:val="a6"/>
    <w:rsid w:val="009B4390"/>
    <w:pPr>
      <w:numPr>
        <w:numId w:val="10"/>
      </w:numPr>
    </w:pPr>
  </w:style>
  <w:style w:type="numbering" w:customStyle="1" w:styleId="LFO14">
    <w:name w:val="LFO14"/>
    <w:basedOn w:val="a6"/>
    <w:rsid w:val="009B4390"/>
    <w:pPr>
      <w:numPr>
        <w:numId w:val="11"/>
      </w:numPr>
    </w:pPr>
  </w:style>
  <w:style w:type="numbering" w:customStyle="1" w:styleId="LFO15">
    <w:name w:val="LFO15"/>
    <w:basedOn w:val="a6"/>
    <w:rsid w:val="009B4390"/>
    <w:pPr>
      <w:numPr>
        <w:numId w:val="12"/>
      </w:numPr>
    </w:pPr>
  </w:style>
  <w:style w:type="numbering" w:customStyle="1" w:styleId="LFO16">
    <w:name w:val="LFO16"/>
    <w:basedOn w:val="a6"/>
    <w:rsid w:val="009B4390"/>
    <w:pPr>
      <w:numPr>
        <w:numId w:val="13"/>
      </w:numPr>
    </w:pPr>
  </w:style>
  <w:style w:type="numbering" w:customStyle="1" w:styleId="LFO17">
    <w:name w:val="LFO17"/>
    <w:basedOn w:val="a6"/>
    <w:rsid w:val="009B4390"/>
    <w:pPr>
      <w:numPr>
        <w:numId w:val="14"/>
      </w:numPr>
    </w:pPr>
  </w:style>
  <w:style w:type="numbering" w:customStyle="1" w:styleId="LFO18">
    <w:name w:val="LFO18"/>
    <w:basedOn w:val="a6"/>
    <w:rsid w:val="009B4390"/>
    <w:pPr>
      <w:numPr>
        <w:numId w:val="15"/>
      </w:numPr>
    </w:pPr>
  </w:style>
  <w:style w:type="numbering" w:customStyle="1" w:styleId="LFO19">
    <w:name w:val="LFO19"/>
    <w:basedOn w:val="a6"/>
    <w:rsid w:val="009B4390"/>
    <w:pPr>
      <w:numPr>
        <w:numId w:val="16"/>
      </w:numPr>
    </w:pPr>
  </w:style>
  <w:style w:type="numbering" w:customStyle="1" w:styleId="LFO20">
    <w:name w:val="LFO20"/>
    <w:basedOn w:val="a6"/>
    <w:rsid w:val="009B4390"/>
    <w:pPr>
      <w:numPr>
        <w:numId w:val="17"/>
      </w:numPr>
    </w:pPr>
  </w:style>
  <w:style w:type="numbering" w:customStyle="1" w:styleId="LFO21">
    <w:name w:val="LFO21"/>
    <w:basedOn w:val="a6"/>
    <w:rsid w:val="009B4390"/>
    <w:pPr>
      <w:numPr>
        <w:numId w:val="18"/>
      </w:numPr>
    </w:pPr>
  </w:style>
  <w:style w:type="numbering" w:customStyle="1" w:styleId="LFO22">
    <w:name w:val="LFO22"/>
    <w:basedOn w:val="a6"/>
    <w:rsid w:val="009B4390"/>
    <w:pPr>
      <w:numPr>
        <w:numId w:val="19"/>
      </w:numPr>
    </w:pPr>
  </w:style>
  <w:style w:type="numbering" w:customStyle="1" w:styleId="LFO23">
    <w:name w:val="LFO23"/>
    <w:basedOn w:val="a6"/>
    <w:rsid w:val="009B4390"/>
    <w:pPr>
      <w:numPr>
        <w:numId w:val="20"/>
      </w:numPr>
    </w:pPr>
  </w:style>
  <w:style w:type="numbering" w:customStyle="1" w:styleId="LFO24">
    <w:name w:val="LFO24"/>
    <w:basedOn w:val="a6"/>
    <w:rsid w:val="009B4390"/>
    <w:pPr>
      <w:numPr>
        <w:numId w:val="21"/>
      </w:numPr>
    </w:pPr>
  </w:style>
  <w:style w:type="numbering" w:customStyle="1" w:styleId="LFO25">
    <w:name w:val="LFO25"/>
    <w:basedOn w:val="a6"/>
    <w:rsid w:val="009B4390"/>
    <w:pPr>
      <w:numPr>
        <w:numId w:val="22"/>
      </w:numPr>
    </w:pPr>
  </w:style>
  <w:style w:type="numbering" w:customStyle="1" w:styleId="LFO26">
    <w:name w:val="LFO26"/>
    <w:basedOn w:val="a6"/>
    <w:rsid w:val="009B4390"/>
    <w:pPr>
      <w:numPr>
        <w:numId w:val="23"/>
      </w:numPr>
    </w:pPr>
  </w:style>
  <w:style w:type="numbering" w:customStyle="1" w:styleId="LFO27">
    <w:name w:val="LFO27"/>
    <w:basedOn w:val="a6"/>
    <w:rsid w:val="009B4390"/>
    <w:pPr>
      <w:numPr>
        <w:numId w:val="24"/>
      </w:numPr>
    </w:pPr>
  </w:style>
  <w:style w:type="numbering" w:customStyle="1" w:styleId="LFO28">
    <w:name w:val="LFO28"/>
    <w:basedOn w:val="a6"/>
    <w:rsid w:val="009B4390"/>
    <w:pPr>
      <w:numPr>
        <w:numId w:val="25"/>
      </w:numPr>
    </w:pPr>
  </w:style>
  <w:style w:type="numbering" w:customStyle="1" w:styleId="LFO29">
    <w:name w:val="LFO29"/>
    <w:basedOn w:val="a6"/>
    <w:rsid w:val="009B4390"/>
    <w:pPr>
      <w:numPr>
        <w:numId w:val="26"/>
      </w:numPr>
    </w:pPr>
  </w:style>
  <w:style w:type="numbering" w:customStyle="1" w:styleId="LFO30">
    <w:name w:val="LFO30"/>
    <w:basedOn w:val="a6"/>
    <w:rsid w:val="009B4390"/>
    <w:pPr>
      <w:numPr>
        <w:numId w:val="27"/>
      </w:numPr>
    </w:pPr>
  </w:style>
  <w:style w:type="numbering" w:customStyle="1" w:styleId="LFO31">
    <w:name w:val="LFO31"/>
    <w:basedOn w:val="a6"/>
    <w:rsid w:val="009B4390"/>
    <w:pPr>
      <w:numPr>
        <w:numId w:val="28"/>
      </w:numPr>
    </w:pPr>
  </w:style>
  <w:style w:type="numbering" w:customStyle="1" w:styleId="LFO32">
    <w:name w:val="LFO32"/>
    <w:basedOn w:val="a6"/>
    <w:rsid w:val="009B4390"/>
    <w:pPr>
      <w:numPr>
        <w:numId w:val="29"/>
      </w:numPr>
    </w:pPr>
  </w:style>
  <w:style w:type="numbering" w:customStyle="1" w:styleId="LFO33">
    <w:name w:val="LFO33"/>
    <w:basedOn w:val="a6"/>
    <w:rsid w:val="009B4390"/>
    <w:pPr>
      <w:numPr>
        <w:numId w:val="30"/>
      </w:numPr>
    </w:pPr>
  </w:style>
  <w:style w:type="numbering" w:customStyle="1" w:styleId="LFO34">
    <w:name w:val="LFO34"/>
    <w:basedOn w:val="a6"/>
    <w:rsid w:val="009B4390"/>
    <w:pPr>
      <w:numPr>
        <w:numId w:val="31"/>
      </w:numPr>
    </w:pPr>
  </w:style>
  <w:style w:type="numbering" w:customStyle="1" w:styleId="LFO36">
    <w:name w:val="LFO36"/>
    <w:basedOn w:val="a6"/>
    <w:rsid w:val="009B4390"/>
    <w:pPr>
      <w:numPr>
        <w:numId w:val="32"/>
      </w:numPr>
    </w:pPr>
  </w:style>
  <w:style w:type="character" w:styleId="affffffd">
    <w:name w:val="Strong"/>
    <w:basedOn w:val="a4"/>
    <w:qFormat/>
    <w:rsid w:val="00321677"/>
    <w:rPr>
      <w:b/>
      <w:bCs/>
    </w:rPr>
  </w:style>
  <w:style w:type="paragraph" w:customStyle="1" w:styleId="FORMATTEXT">
    <w:name w:val=".FORMATTEXT"/>
    <w:uiPriority w:val="99"/>
    <w:qFormat/>
    <w:rsid w:val="00270309"/>
    <w:pPr>
      <w:widowControl w:val="0"/>
      <w:autoSpaceDE w:val="0"/>
      <w:adjustRightInd w:val="0"/>
      <w:spacing w:after="0" w:line="240" w:lineRule="auto"/>
      <w:textAlignment w:val="auto"/>
    </w:pPr>
    <w:rPr>
      <w:rFonts w:ascii="Arial" w:hAnsi="Arial" w:cs="Arial"/>
      <w:sz w:val="20"/>
      <w:szCs w:val="20"/>
    </w:rPr>
  </w:style>
  <w:style w:type="character" w:customStyle="1" w:styleId="sectioninfo2">
    <w:name w:val="section__info2"/>
    <w:basedOn w:val="a4"/>
    <w:rsid w:val="00EC6B32"/>
    <w:rPr>
      <w:vanish w:val="0"/>
      <w:webHidden w:val="0"/>
      <w:sz w:val="24"/>
      <w:szCs w:val="24"/>
      <w:specVanish w:val="0"/>
    </w:rPr>
  </w:style>
  <w:style w:type="paragraph" w:customStyle="1" w:styleId="affffffe">
    <w:name w:val="Обычный + по ширине"/>
    <w:basedOn w:val="a3"/>
    <w:rsid w:val="00C97A78"/>
    <w:pPr>
      <w:suppressAutoHyphens w:val="0"/>
      <w:autoSpaceDN/>
      <w:spacing w:after="0" w:line="240" w:lineRule="auto"/>
      <w:jc w:val="both"/>
      <w:textAlignment w:val="auto"/>
    </w:pPr>
    <w:rPr>
      <w:rFonts w:ascii="Times New Roman" w:hAnsi="Times New Roman" w:cs="Times New Roman"/>
      <w:sz w:val="24"/>
      <w:szCs w:val="24"/>
      <w:lang w:eastAsia="ru-RU"/>
    </w:rPr>
  </w:style>
  <w:style w:type="character" w:customStyle="1" w:styleId="Bodytext0">
    <w:name w:val="Body text_"/>
    <w:basedOn w:val="a4"/>
    <w:link w:val="2f2"/>
    <w:rsid w:val="00C97A78"/>
    <w:rPr>
      <w:rFonts w:ascii="Times New Roman" w:hAnsi="Times New Roman" w:cs="Times New Roman"/>
      <w:szCs w:val="20"/>
      <w:lang w:eastAsia="en-US"/>
    </w:rPr>
  </w:style>
  <w:style w:type="character" w:customStyle="1" w:styleId="Bodytext6NotItalic">
    <w:name w:val="Body text (6) + Not Italic"/>
    <w:basedOn w:val="a4"/>
    <w:rsid w:val="00C97A78"/>
    <w:rPr>
      <w:rFonts w:eastAsia="Times New Roman"/>
      <w:i/>
      <w:iCs/>
      <w:color w:val="000000"/>
      <w:spacing w:val="0"/>
      <w:w w:val="100"/>
      <w:position w:val="0"/>
      <w:sz w:val="28"/>
      <w:szCs w:val="28"/>
      <w:shd w:val="clear" w:color="auto" w:fill="FFFFFF"/>
      <w:lang w:val="ru-RU"/>
    </w:rPr>
  </w:style>
  <w:style w:type="table" w:customStyle="1" w:styleId="1ffa">
    <w:name w:val="Сетка таблицы1"/>
    <w:basedOn w:val="a5"/>
    <w:next w:val="afffffff"/>
    <w:uiPriority w:val="39"/>
    <w:rsid w:val="00C97A78"/>
    <w:pPr>
      <w:autoSpaceDN/>
      <w:spacing w:after="0" w:line="240" w:lineRule="auto"/>
      <w:textAlignment w:val="auto"/>
    </w:pPr>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fffffff">
    <w:name w:val="Table Grid"/>
    <w:basedOn w:val="a5"/>
    <w:uiPriority w:val="59"/>
    <w:rsid w:val="00C97A78"/>
    <w:pPr>
      <w:autoSpaceDN/>
      <w:spacing w:after="0" w:line="240" w:lineRule="auto"/>
      <w:textAlignment w:val="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0">
    <w:name w:val="Условия контракта"/>
    <w:basedOn w:val="a3"/>
    <w:semiHidden/>
    <w:rsid w:val="00C97A78"/>
    <w:pPr>
      <w:tabs>
        <w:tab w:val="num" w:pos="360"/>
      </w:tabs>
      <w:suppressAutoHyphens w:val="0"/>
      <w:autoSpaceDN/>
      <w:spacing w:before="240" w:after="120" w:line="240" w:lineRule="auto"/>
      <w:ind w:firstLine="567"/>
      <w:jc w:val="both"/>
      <w:textAlignment w:val="auto"/>
    </w:pPr>
    <w:rPr>
      <w:rFonts w:ascii="Times New Roman" w:hAnsi="Times New Roman" w:cs="Times New Roman"/>
      <w:b/>
      <w:sz w:val="24"/>
      <w:szCs w:val="20"/>
      <w:lang w:eastAsia="ru-RU"/>
    </w:rPr>
  </w:style>
  <w:style w:type="paragraph" w:customStyle="1" w:styleId="114">
    <w:name w:val="Заголовок 11"/>
    <w:basedOn w:val="a3"/>
    <w:next w:val="a3"/>
    <w:rsid w:val="00C97A78"/>
    <w:pPr>
      <w:keepNext/>
      <w:widowControl w:val="0"/>
      <w:tabs>
        <w:tab w:val="num" w:pos="360"/>
      </w:tabs>
      <w:autoSpaceDN/>
      <w:spacing w:after="0" w:line="240" w:lineRule="auto"/>
      <w:ind w:left="360" w:hanging="360"/>
      <w:textAlignment w:val="auto"/>
      <w:outlineLvl w:val="0"/>
    </w:pPr>
    <w:rPr>
      <w:rFonts w:ascii="Times New Roman" w:hAnsi="Times New Roman" w:cs="Times New Roman"/>
      <w:sz w:val="24"/>
      <w:szCs w:val="24"/>
      <w:lang w:eastAsia="ar-SA"/>
    </w:rPr>
  </w:style>
  <w:style w:type="character" w:customStyle="1" w:styleId="PlainText">
    <w:name w:val="Plain Text Знак"/>
    <w:link w:val="1ffb"/>
    <w:locked/>
    <w:rsid w:val="00C97A78"/>
    <w:rPr>
      <w:rFonts w:ascii="Courier New" w:hAnsi="Courier New" w:cs="Courier New"/>
    </w:rPr>
  </w:style>
  <w:style w:type="paragraph" w:customStyle="1" w:styleId="1ffb">
    <w:name w:val="Текст1"/>
    <w:basedOn w:val="a3"/>
    <w:link w:val="PlainText"/>
    <w:rsid w:val="00C97A78"/>
    <w:pPr>
      <w:suppressAutoHyphens w:val="0"/>
      <w:autoSpaceDN/>
      <w:spacing w:after="0" w:line="240" w:lineRule="auto"/>
      <w:textAlignment w:val="auto"/>
    </w:pPr>
    <w:rPr>
      <w:rFonts w:ascii="Courier New" w:hAnsi="Courier New" w:cs="Courier New"/>
      <w:lang w:eastAsia="ru-RU"/>
    </w:rPr>
  </w:style>
  <w:style w:type="paragraph" w:customStyle="1" w:styleId="232">
    <w:name w:val="Основной текст 23"/>
    <w:basedOn w:val="a3"/>
    <w:rsid w:val="00C97A78"/>
    <w:pPr>
      <w:suppressAutoHyphens w:val="0"/>
      <w:overflowPunct w:val="0"/>
      <w:autoSpaceDE w:val="0"/>
      <w:adjustRightInd w:val="0"/>
      <w:spacing w:after="0" w:line="240" w:lineRule="auto"/>
      <w:jc w:val="both"/>
      <w:textAlignment w:val="auto"/>
    </w:pPr>
    <w:rPr>
      <w:rFonts w:ascii="Times New Roman" w:hAnsi="Times New Roman" w:cs="Times New Roman"/>
      <w:sz w:val="26"/>
      <w:szCs w:val="20"/>
      <w:lang w:eastAsia="ru-RU"/>
    </w:rPr>
  </w:style>
  <w:style w:type="character" w:customStyle="1" w:styleId="afffffff1">
    <w:name w:val="Основной текст_"/>
    <w:link w:val="3f"/>
    <w:rsid w:val="00C97A78"/>
    <w:rPr>
      <w:sz w:val="27"/>
      <w:szCs w:val="27"/>
      <w:shd w:val="clear" w:color="auto" w:fill="FFFFFF"/>
    </w:rPr>
  </w:style>
  <w:style w:type="paragraph" w:customStyle="1" w:styleId="3f">
    <w:name w:val="Основной текст3"/>
    <w:basedOn w:val="a3"/>
    <w:link w:val="afffffff1"/>
    <w:rsid w:val="00C97A78"/>
    <w:pPr>
      <w:shd w:val="clear" w:color="auto" w:fill="FFFFFF"/>
      <w:suppressAutoHyphens w:val="0"/>
      <w:autoSpaceDN/>
      <w:spacing w:before="660" w:after="0" w:line="480" w:lineRule="exact"/>
      <w:ind w:hanging="660"/>
      <w:jc w:val="both"/>
      <w:textAlignment w:val="auto"/>
    </w:pPr>
    <w:rPr>
      <w:sz w:val="27"/>
      <w:szCs w:val="27"/>
      <w:lang w:eastAsia="ru-RU"/>
    </w:rPr>
  </w:style>
  <w:style w:type="character" w:customStyle="1" w:styleId="2f9">
    <w:name w:val="Основной текст (2)_"/>
    <w:basedOn w:val="a4"/>
    <w:link w:val="2fa"/>
    <w:rsid w:val="00C97A78"/>
    <w:rPr>
      <w:rFonts w:ascii="Times New Roman" w:hAnsi="Times New Roman" w:cs="Times New Roman"/>
      <w:shd w:val="clear" w:color="auto" w:fill="FFFFFF"/>
    </w:rPr>
  </w:style>
  <w:style w:type="character" w:customStyle="1" w:styleId="2Exact">
    <w:name w:val="Основной текст (2) Exact"/>
    <w:basedOn w:val="a4"/>
    <w:rsid w:val="00C97A78"/>
    <w:rPr>
      <w:rFonts w:ascii="Times New Roman" w:eastAsia="Times New Roman" w:hAnsi="Times New Roman" w:cs="Times New Roman"/>
      <w:b w:val="0"/>
      <w:bCs w:val="0"/>
      <w:i w:val="0"/>
      <w:iCs w:val="0"/>
      <w:smallCaps w:val="0"/>
      <w:strike w:val="0"/>
      <w:sz w:val="22"/>
      <w:szCs w:val="22"/>
      <w:u w:val="none"/>
    </w:rPr>
  </w:style>
  <w:style w:type="paragraph" w:customStyle="1" w:styleId="2fa">
    <w:name w:val="Основной текст (2)"/>
    <w:basedOn w:val="a3"/>
    <w:link w:val="2f9"/>
    <w:rsid w:val="00C97A78"/>
    <w:pPr>
      <w:widowControl w:val="0"/>
      <w:shd w:val="clear" w:color="auto" w:fill="FFFFFF"/>
      <w:suppressAutoHyphens w:val="0"/>
      <w:autoSpaceDN/>
      <w:spacing w:before="240" w:after="240" w:line="274" w:lineRule="exact"/>
      <w:ind w:hanging="320"/>
      <w:jc w:val="both"/>
      <w:textAlignment w:val="auto"/>
    </w:pPr>
    <w:rPr>
      <w:rFonts w:ascii="Times New Roman" w:hAnsi="Times New Roman" w:cs="Times New Roman"/>
      <w:lang w:eastAsia="ru-RU"/>
    </w:rPr>
  </w:style>
  <w:style w:type="paragraph" w:customStyle="1" w:styleId="101">
    <w:name w:val="10"/>
    <w:rsid w:val="00C97A78"/>
    <w:pPr>
      <w:suppressAutoHyphens/>
      <w:autoSpaceDE w:val="0"/>
      <w:autoSpaceDN/>
      <w:spacing w:after="0" w:line="240" w:lineRule="atLeast"/>
      <w:jc w:val="both"/>
      <w:textAlignment w:val="auto"/>
    </w:pPr>
    <w:rPr>
      <w:rFonts w:ascii="Arial" w:hAnsi="Arial" w:cs="Arial"/>
      <w:sz w:val="20"/>
      <w:szCs w:val="20"/>
      <w:lang w:eastAsia="ar-SA"/>
    </w:rPr>
  </w:style>
  <w:style w:type="paragraph" w:customStyle="1" w:styleId="afffffff2">
    <w:name w:val="Центрированный (таблица)"/>
    <w:basedOn w:val="aff8"/>
    <w:next w:val="a3"/>
    <w:uiPriority w:val="99"/>
    <w:rsid w:val="00C97A78"/>
    <w:pPr>
      <w:suppressAutoHyphens w:val="0"/>
      <w:adjustRightInd w:val="0"/>
      <w:jc w:val="center"/>
      <w:textAlignment w:val="auto"/>
    </w:pPr>
    <w:rPr>
      <w:rFonts w:eastAsiaTheme="minorEastAsia"/>
      <w:sz w:val="20"/>
      <w:szCs w:val="20"/>
    </w:rPr>
  </w:style>
  <w:style w:type="numbering" w:customStyle="1" w:styleId="14">
    <w:name w:val="Нет списка1"/>
    <w:next w:val="a6"/>
    <w:unhideWhenUsed/>
    <w:rsid w:val="008931F8"/>
    <w:pPr>
      <w:numPr>
        <w:numId w:val="47"/>
      </w:numPr>
    </w:pPr>
  </w:style>
  <w:style w:type="character" w:customStyle="1" w:styleId="1ffc">
    <w:name w:val="Заголовок №1_"/>
    <w:link w:val="1ffd"/>
    <w:rsid w:val="008931F8"/>
    <w:rPr>
      <w:rFonts w:ascii="Times New Roman" w:hAnsi="Times New Roman" w:cs="Times New Roman"/>
      <w:b/>
      <w:bCs/>
      <w:sz w:val="28"/>
      <w:szCs w:val="28"/>
      <w:shd w:val="clear" w:color="auto" w:fill="FFFFFF"/>
    </w:rPr>
  </w:style>
  <w:style w:type="character" w:customStyle="1" w:styleId="afffffff3">
    <w:name w:val="Колонтитул_"/>
    <w:rsid w:val="008931F8"/>
    <w:rPr>
      <w:rFonts w:ascii="Times New Roman" w:eastAsia="Times New Roman" w:hAnsi="Times New Roman" w:cs="Times New Roman"/>
      <w:b w:val="0"/>
      <w:bCs w:val="0"/>
      <w:i w:val="0"/>
      <w:iCs w:val="0"/>
      <w:smallCaps w:val="0"/>
      <w:strike w:val="0"/>
      <w:sz w:val="19"/>
      <w:szCs w:val="19"/>
      <w:u w:val="none"/>
    </w:rPr>
  </w:style>
  <w:style w:type="character" w:customStyle="1" w:styleId="afffffff4">
    <w:name w:val="Колонтитул"/>
    <w:rsid w:val="008931F8"/>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fb">
    <w:name w:val="Основной текст (2) + Полужирный"/>
    <w:rsid w:val="008931F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c">
    <w:name w:val="Заголовок №2_"/>
    <w:rsid w:val="008931F8"/>
    <w:rPr>
      <w:rFonts w:ascii="Times New Roman" w:eastAsia="Times New Roman" w:hAnsi="Times New Roman" w:cs="Times New Roman"/>
      <w:b/>
      <w:bCs/>
      <w:i w:val="0"/>
      <w:iCs w:val="0"/>
      <w:smallCaps w:val="0"/>
      <w:strike w:val="0"/>
      <w:u w:val="none"/>
    </w:rPr>
  </w:style>
  <w:style w:type="character" w:customStyle="1" w:styleId="2fd">
    <w:name w:val="Основной текст (2) + Курсив"/>
    <w:rsid w:val="008931F8"/>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3f0">
    <w:name w:val="Основной текст (3)_"/>
    <w:link w:val="3f1"/>
    <w:rsid w:val="008931F8"/>
    <w:rPr>
      <w:rFonts w:ascii="Times New Roman" w:hAnsi="Times New Roman" w:cs="Times New Roman"/>
      <w:i/>
      <w:iCs/>
      <w:shd w:val="clear" w:color="auto" w:fill="FFFFFF"/>
    </w:rPr>
  </w:style>
  <w:style w:type="character" w:customStyle="1" w:styleId="49">
    <w:name w:val="Основной текст (4)_"/>
    <w:rsid w:val="008931F8"/>
    <w:rPr>
      <w:rFonts w:ascii="Times New Roman" w:eastAsia="Times New Roman" w:hAnsi="Times New Roman" w:cs="Times New Roman"/>
      <w:b/>
      <w:bCs/>
      <w:i w:val="0"/>
      <w:iCs w:val="0"/>
      <w:smallCaps w:val="0"/>
      <w:strike w:val="0"/>
      <w:u w:val="none"/>
    </w:rPr>
  </w:style>
  <w:style w:type="character" w:customStyle="1" w:styleId="4a">
    <w:name w:val="Основной текст (4) + Не полужирный"/>
    <w:rsid w:val="008931F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e">
    <w:name w:val="Подпись к таблице (2)_"/>
    <w:rsid w:val="008931F8"/>
    <w:rPr>
      <w:rFonts w:ascii="Times New Roman" w:eastAsia="Times New Roman" w:hAnsi="Times New Roman" w:cs="Times New Roman"/>
      <w:b/>
      <w:bCs/>
      <w:i w:val="0"/>
      <w:iCs w:val="0"/>
      <w:smallCaps w:val="0"/>
      <w:strike w:val="0"/>
      <w:u w:val="none"/>
    </w:rPr>
  </w:style>
  <w:style w:type="character" w:customStyle="1" w:styleId="2ff">
    <w:name w:val="Подпись к таблице (2)"/>
    <w:rsid w:val="008931F8"/>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285pt">
    <w:name w:val="Основной текст (2) + 8;5 pt"/>
    <w:rsid w:val="008931F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55pt">
    <w:name w:val="Основной текст (2) + 5;5 pt"/>
    <w:rsid w:val="008931F8"/>
    <w:rPr>
      <w:rFonts w:ascii="Times New Roman" w:eastAsia="Times New Roman" w:hAnsi="Times New Roman" w:cs="Times New Roman"/>
      <w:b w:val="0"/>
      <w:bCs w:val="0"/>
      <w:i w:val="0"/>
      <w:iCs w:val="0"/>
      <w:smallCaps w:val="0"/>
      <w:strike w:val="0"/>
      <w:color w:val="000000"/>
      <w:spacing w:val="0"/>
      <w:w w:val="100"/>
      <w:position w:val="0"/>
      <w:sz w:val="11"/>
      <w:szCs w:val="11"/>
      <w:u w:val="none"/>
      <w:lang w:val="ru-RU" w:eastAsia="ru-RU" w:bidi="ru-RU"/>
    </w:rPr>
  </w:style>
  <w:style w:type="character" w:customStyle="1" w:styleId="2105pt">
    <w:name w:val="Основной текст (2) + 10;5 pt"/>
    <w:rsid w:val="008931F8"/>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pt">
    <w:name w:val="Основной текст (2) + 10 pt"/>
    <w:rsid w:val="008931F8"/>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eastAsia="ru-RU" w:bidi="ru-RU"/>
    </w:rPr>
  </w:style>
  <w:style w:type="character" w:customStyle="1" w:styleId="6Exact">
    <w:name w:val="Основной текст (6) Exact"/>
    <w:rsid w:val="008931F8"/>
    <w:rPr>
      <w:rFonts w:ascii="Times New Roman" w:eastAsia="Times New Roman" w:hAnsi="Times New Roman" w:cs="Times New Roman"/>
      <w:b w:val="0"/>
      <w:bCs w:val="0"/>
      <w:i/>
      <w:iCs/>
      <w:smallCaps w:val="0"/>
      <w:strike w:val="0"/>
      <w:sz w:val="17"/>
      <w:szCs w:val="17"/>
      <w:u w:val="none"/>
    </w:rPr>
  </w:style>
  <w:style w:type="character" w:customStyle="1" w:styleId="56">
    <w:name w:val="Основной текст (5)_"/>
    <w:link w:val="57"/>
    <w:rsid w:val="008931F8"/>
    <w:rPr>
      <w:rFonts w:ascii="Times New Roman" w:hAnsi="Times New Roman" w:cs="Times New Roman"/>
      <w:i/>
      <w:iCs/>
      <w:sz w:val="16"/>
      <w:szCs w:val="16"/>
      <w:shd w:val="clear" w:color="auto" w:fill="FFFFFF"/>
    </w:rPr>
  </w:style>
  <w:style w:type="character" w:customStyle="1" w:styleId="3f2">
    <w:name w:val="Подпись к таблице (3)_"/>
    <w:link w:val="3f3"/>
    <w:rsid w:val="008931F8"/>
    <w:rPr>
      <w:rFonts w:ascii="Times New Roman" w:hAnsi="Times New Roman" w:cs="Times New Roman"/>
      <w:sz w:val="20"/>
      <w:szCs w:val="20"/>
      <w:shd w:val="clear" w:color="auto" w:fill="FFFFFF"/>
    </w:rPr>
  </w:style>
  <w:style w:type="character" w:customStyle="1" w:styleId="4b">
    <w:name w:val="Подпись к таблице (4)_"/>
    <w:link w:val="4c"/>
    <w:rsid w:val="008931F8"/>
    <w:rPr>
      <w:rFonts w:ascii="Times New Roman" w:hAnsi="Times New Roman" w:cs="Times New Roman"/>
      <w:i/>
      <w:iCs/>
      <w:sz w:val="17"/>
      <w:szCs w:val="17"/>
      <w:shd w:val="clear" w:color="auto" w:fill="FFFFFF"/>
    </w:rPr>
  </w:style>
  <w:style w:type="character" w:customStyle="1" w:styleId="2105pt0">
    <w:name w:val="Основной текст (2) + 10;5 pt;Курсив"/>
    <w:rsid w:val="008931F8"/>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10pt">
    <w:name w:val="Колонтитул + 10 pt;Курсив"/>
    <w:rsid w:val="008931F8"/>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fffffff5">
    <w:name w:val="Подпись к таблице_"/>
    <w:rsid w:val="008931F8"/>
    <w:rPr>
      <w:rFonts w:ascii="Times New Roman" w:eastAsia="Times New Roman" w:hAnsi="Times New Roman" w:cs="Times New Roman"/>
      <w:b w:val="0"/>
      <w:bCs w:val="0"/>
      <w:i w:val="0"/>
      <w:iCs w:val="0"/>
      <w:smallCaps w:val="0"/>
      <w:strike w:val="0"/>
      <w:u w:val="none"/>
    </w:rPr>
  </w:style>
  <w:style w:type="character" w:customStyle="1" w:styleId="afffffff6">
    <w:name w:val="Подпись к таблице"/>
    <w:rsid w:val="008931F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character" w:customStyle="1" w:styleId="73">
    <w:name w:val="Основной текст (7)_"/>
    <w:link w:val="74"/>
    <w:rsid w:val="008931F8"/>
    <w:rPr>
      <w:rFonts w:ascii="Times New Roman" w:hAnsi="Times New Roman" w:cs="Times New Roman"/>
      <w:sz w:val="16"/>
      <w:szCs w:val="16"/>
      <w:shd w:val="clear" w:color="auto" w:fill="FFFFFF"/>
    </w:rPr>
  </w:style>
  <w:style w:type="character" w:customStyle="1" w:styleId="83">
    <w:name w:val="Основной текст (8)_"/>
    <w:link w:val="84"/>
    <w:rsid w:val="008931F8"/>
    <w:rPr>
      <w:rFonts w:ascii="Times New Roman" w:hAnsi="Times New Roman" w:cs="Times New Roman"/>
      <w:sz w:val="21"/>
      <w:szCs w:val="21"/>
      <w:shd w:val="clear" w:color="auto" w:fill="FFFFFF"/>
    </w:rPr>
  </w:style>
  <w:style w:type="character" w:customStyle="1" w:styleId="65">
    <w:name w:val="Основной текст (6)_"/>
    <w:link w:val="66"/>
    <w:rsid w:val="008931F8"/>
    <w:rPr>
      <w:rFonts w:ascii="Times New Roman" w:hAnsi="Times New Roman" w:cs="Times New Roman"/>
      <w:i/>
      <w:iCs/>
      <w:sz w:val="17"/>
      <w:szCs w:val="17"/>
      <w:shd w:val="clear" w:color="auto" w:fill="FFFFFF"/>
    </w:rPr>
  </w:style>
  <w:style w:type="character" w:customStyle="1" w:styleId="2Exact0">
    <w:name w:val="Подпись к таблице (2) Exact"/>
    <w:rsid w:val="008931F8"/>
    <w:rPr>
      <w:rFonts w:ascii="Times New Roman" w:eastAsia="Times New Roman" w:hAnsi="Times New Roman" w:cs="Times New Roman"/>
      <w:b/>
      <w:bCs/>
      <w:i w:val="0"/>
      <w:iCs w:val="0"/>
      <w:smallCaps w:val="0"/>
      <w:strike w:val="0"/>
      <w:u w:val="none"/>
    </w:rPr>
  </w:style>
  <w:style w:type="character" w:customStyle="1" w:styleId="285pt0">
    <w:name w:val="Основной текст (2) + 8;5 pt;Курсив"/>
    <w:rsid w:val="008931F8"/>
    <w:rPr>
      <w:rFonts w:ascii="Times New Roman" w:eastAsia="Times New Roman" w:hAnsi="Times New Roman" w:cs="Times New Roman"/>
      <w:b w:val="0"/>
      <w:bCs w:val="0"/>
      <w:i/>
      <w:iCs/>
      <w:smallCaps w:val="0"/>
      <w:strike w:val="0"/>
      <w:color w:val="000000"/>
      <w:spacing w:val="0"/>
      <w:w w:val="100"/>
      <w:position w:val="0"/>
      <w:sz w:val="17"/>
      <w:szCs w:val="17"/>
      <w:u w:val="none"/>
      <w:lang w:val="ru-RU" w:eastAsia="ru-RU" w:bidi="ru-RU"/>
    </w:rPr>
  </w:style>
  <w:style w:type="character" w:customStyle="1" w:styleId="10Exact">
    <w:name w:val="Основной текст (10) Exact"/>
    <w:link w:val="102"/>
    <w:rsid w:val="008931F8"/>
    <w:rPr>
      <w:rFonts w:ascii="Arial Narrow" w:eastAsia="Arial Narrow" w:hAnsi="Arial Narrow" w:cs="Arial Narrow"/>
      <w:sz w:val="8"/>
      <w:szCs w:val="8"/>
      <w:shd w:val="clear" w:color="auto" w:fill="FFFFFF"/>
    </w:rPr>
  </w:style>
  <w:style w:type="character" w:customStyle="1" w:styleId="12pt">
    <w:name w:val="Колонтитул + 12 pt"/>
    <w:rsid w:val="008931F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94">
    <w:name w:val="Основной текст (9)_"/>
    <w:link w:val="95"/>
    <w:rsid w:val="008931F8"/>
    <w:rPr>
      <w:rFonts w:ascii="Times New Roman" w:hAnsi="Times New Roman" w:cs="Times New Roman"/>
      <w:sz w:val="20"/>
      <w:szCs w:val="20"/>
      <w:shd w:val="clear" w:color="auto" w:fill="FFFFFF"/>
    </w:rPr>
  </w:style>
  <w:style w:type="character" w:customStyle="1" w:styleId="afffffff7">
    <w:name w:val="Подпись к таблице + Полужирный"/>
    <w:rsid w:val="008931F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f0">
    <w:name w:val="Заголовок №2 + Не полужирный"/>
    <w:rsid w:val="008931F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1Exact">
    <w:name w:val="Основной текст (11) Exact"/>
    <w:link w:val="115"/>
    <w:rsid w:val="008931F8"/>
    <w:rPr>
      <w:rFonts w:ascii="Times New Roman" w:hAnsi="Times New Roman" w:cs="Times New Roman"/>
      <w:b/>
      <w:bCs/>
      <w:sz w:val="20"/>
      <w:szCs w:val="20"/>
      <w:shd w:val="clear" w:color="auto" w:fill="FFFFFF"/>
    </w:rPr>
  </w:style>
  <w:style w:type="character" w:customStyle="1" w:styleId="2ff1">
    <w:name w:val="Оглавление (2)_"/>
    <w:link w:val="2ff2"/>
    <w:rsid w:val="008931F8"/>
    <w:rPr>
      <w:rFonts w:ascii="Times New Roman" w:hAnsi="Times New Roman" w:cs="Times New Roman"/>
      <w:sz w:val="20"/>
      <w:szCs w:val="20"/>
      <w:shd w:val="clear" w:color="auto" w:fill="FFFFFF"/>
    </w:rPr>
  </w:style>
  <w:style w:type="character" w:customStyle="1" w:styleId="4d">
    <w:name w:val="Основной текст (4) + Не полужирный;Курсив"/>
    <w:rsid w:val="008931F8"/>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4e">
    <w:name w:val="Основной текст (4)"/>
    <w:rsid w:val="008931F8"/>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3f4">
    <w:name w:val="Основной текст (3) + Полужирный;Не курсив"/>
    <w:rsid w:val="008931F8"/>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26pt">
    <w:name w:val="Основной текст (2) + 6 pt"/>
    <w:rsid w:val="008931F8"/>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u-RU" w:eastAsia="ru-RU" w:bidi="ru-RU"/>
    </w:rPr>
  </w:style>
  <w:style w:type="character" w:customStyle="1" w:styleId="Exact">
    <w:name w:val="Подпись к таблице Exact"/>
    <w:rsid w:val="008931F8"/>
    <w:rPr>
      <w:rFonts w:ascii="Times New Roman" w:eastAsia="Times New Roman" w:hAnsi="Times New Roman" w:cs="Times New Roman"/>
      <w:b w:val="0"/>
      <w:bCs w:val="0"/>
      <w:i w:val="0"/>
      <w:iCs w:val="0"/>
      <w:smallCaps w:val="0"/>
      <w:strike w:val="0"/>
      <w:u w:val="none"/>
    </w:rPr>
  </w:style>
  <w:style w:type="character" w:customStyle="1" w:styleId="Exact0">
    <w:name w:val="Подпись к таблице + Полужирный Exact"/>
    <w:rsid w:val="008931F8"/>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ff3">
    <w:name w:val="Заголовок №2"/>
    <w:rsid w:val="008931F8"/>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paragraph" w:customStyle="1" w:styleId="1ffd">
    <w:name w:val="Заголовок №1"/>
    <w:basedOn w:val="a3"/>
    <w:link w:val="1ffc"/>
    <w:rsid w:val="008931F8"/>
    <w:pPr>
      <w:widowControl w:val="0"/>
      <w:shd w:val="clear" w:color="auto" w:fill="FFFFFF"/>
      <w:suppressAutoHyphens w:val="0"/>
      <w:autoSpaceDN/>
      <w:spacing w:after="360" w:line="0" w:lineRule="atLeast"/>
      <w:jc w:val="center"/>
      <w:textAlignment w:val="auto"/>
      <w:outlineLvl w:val="0"/>
    </w:pPr>
    <w:rPr>
      <w:rFonts w:ascii="Times New Roman" w:hAnsi="Times New Roman" w:cs="Times New Roman"/>
      <w:b/>
      <w:bCs/>
      <w:sz w:val="28"/>
      <w:szCs w:val="28"/>
      <w:lang w:eastAsia="ru-RU"/>
    </w:rPr>
  </w:style>
  <w:style w:type="paragraph" w:customStyle="1" w:styleId="3f1">
    <w:name w:val="Основной текст (3)"/>
    <w:basedOn w:val="a3"/>
    <w:link w:val="3f0"/>
    <w:rsid w:val="008931F8"/>
    <w:pPr>
      <w:widowControl w:val="0"/>
      <w:shd w:val="clear" w:color="auto" w:fill="FFFFFF"/>
      <w:suppressAutoHyphens w:val="0"/>
      <w:autoSpaceDN/>
      <w:spacing w:after="0" w:line="274" w:lineRule="exact"/>
      <w:ind w:firstLine="840"/>
      <w:jc w:val="both"/>
      <w:textAlignment w:val="auto"/>
    </w:pPr>
    <w:rPr>
      <w:rFonts w:ascii="Times New Roman" w:hAnsi="Times New Roman" w:cs="Times New Roman"/>
      <w:i/>
      <w:iCs/>
      <w:lang w:eastAsia="ru-RU"/>
    </w:rPr>
  </w:style>
  <w:style w:type="paragraph" w:customStyle="1" w:styleId="66">
    <w:name w:val="Основной текст (6)"/>
    <w:basedOn w:val="a3"/>
    <w:link w:val="65"/>
    <w:rsid w:val="008931F8"/>
    <w:pPr>
      <w:widowControl w:val="0"/>
      <w:shd w:val="clear" w:color="auto" w:fill="FFFFFF"/>
      <w:suppressAutoHyphens w:val="0"/>
      <w:autoSpaceDN/>
      <w:spacing w:after="0" w:line="0" w:lineRule="atLeast"/>
      <w:textAlignment w:val="auto"/>
    </w:pPr>
    <w:rPr>
      <w:rFonts w:ascii="Times New Roman" w:hAnsi="Times New Roman" w:cs="Times New Roman"/>
      <w:i/>
      <w:iCs/>
      <w:sz w:val="17"/>
      <w:szCs w:val="17"/>
      <w:lang w:eastAsia="ru-RU"/>
    </w:rPr>
  </w:style>
  <w:style w:type="paragraph" w:customStyle="1" w:styleId="57">
    <w:name w:val="Основной текст (5)"/>
    <w:basedOn w:val="a3"/>
    <w:link w:val="56"/>
    <w:rsid w:val="008931F8"/>
    <w:pPr>
      <w:widowControl w:val="0"/>
      <w:shd w:val="clear" w:color="auto" w:fill="FFFFFF"/>
      <w:suppressAutoHyphens w:val="0"/>
      <w:autoSpaceDN/>
      <w:spacing w:after="240" w:line="0" w:lineRule="atLeast"/>
      <w:jc w:val="center"/>
      <w:textAlignment w:val="auto"/>
    </w:pPr>
    <w:rPr>
      <w:rFonts w:ascii="Times New Roman" w:hAnsi="Times New Roman" w:cs="Times New Roman"/>
      <w:i/>
      <w:iCs/>
      <w:sz w:val="16"/>
      <w:szCs w:val="16"/>
      <w:lang w:eastAsia="ru-RU"/>
    </w:rPr>
  </w:style>
  <w:style w:type="paragraph" w:customStyle="1" w:styleId="3f3">
    <w:name w:val="Подпись к таблице (3)"/>
    <w:basedOn w:val="a3"/>
    <w:link w:val="3f2"/>
    <w:rsid w:val="008931F8"/>
    <w:pPr>
      <w:widowControl w:val="0"/>
      <w:shd w:val="clear" w:color="auto" w:fill="FFFFFF"/>
      <w:suppressAutoHyphens w:val="0"/>
      <w:autoSpaceDN/>
      <w:spacing w:after="0" w:line="250" w:lineRule="exact"/>
      <w:textAlignment w:val="auto"/>
    </w:pPr>
    <w:rPr>
      <w:rFonts w:ascii="Times New Roman" w:hAnsi="Times New Roman" w:cs="Times New Roman"/>
      <w:sz w:val="20"/>
      <w:szCs w:val="20"/>
      <w:lang w:eastAsia="ru-RU"/>
    </w:rPr>
  </w:style>
  <w:style w:type="paragraph" w:customStyle="1" w:styleId="4c">
    <w:name w:val="Подпись к таблице (4)"/>
    <w:basedOn w:val="a3"/>
    <w:link w:val="4b"/>
    <w:rsid w:val="008931F8"/>
    <w:pPr>
      <w:widowControl w:val="0"/>
      <w:shd w:val="clear" w:color="auto" w:fill="FFFFFF"/>
      <w:suppressAutoHyphens w:val="0"/>
      <w:autoSpaceDN/>
      <w:spacing w:after="0" w:line="0" w:lineRule="atLeast"/>
      <w:jc w:val="both"/>
      <w:textAlignment w:val="auto"/>
    </w:pPr>
    <w:rPr>
      <w:rFonts w:ascii="Times New Roman" w:hAnsi="Times New Roman" w:cs="Times New Roman"/>
      <w:i/>
      <w:iCs/>
      <w:sz w:val="17"/>
      <w:szCs w:val="17"/>
      <w:lang w:eastAsia="ru-RU"/>
    </w:rPr>
  </w:style>
  <w:style w:type="paragraph" w:customStyle="1" w:styleId="74">
    <w:name w:val="Основной текст (7)"/>
    <w:basedOn w:val="a3"/>
    <w:link w:val="73"/>
    <w:rsid w:val="008931F8"/>
    <w:pPr>
      <w:widowControl w:val="0"/>
      <w:shd w:val="clear" w:color="auto" w:fill="FFFFFF"/>
      <w:suppressAutoHyphens w:val="0"/>
      <w:autoSpaceDN/>
      <w:spacing w:before="120" w:after="1020" w:line="0" w:lineRule="atLeast"/>
      <w:textAlignment w:val="auto"/>
    </w:pPr>
    <w:rPr>
      <w:rFonts w:ascii="Times New Roman" w:hAnsi="Times New Roman" w:cs="Times New Roman"/>
      <w:sz w:val="16"/>
      <w:szCs w:val="16"/>
      <w:lang w:eastAsia="ru-RU"/>
    </w:rPr>
  </w:style>
  <w:style w:type="paragraph" w:customStyle="1" w:styleId="84">
    <w:name w:val="Основной текст (8)"/>
    <w:basedOn w:val="a3"/>
    <w:link w:val="83"/>
    <w:rsid w:val="008931F8"/>
    <w:pPr>
      <w:widowControl w:val="0"/>
      <w:shd w:val="clear" w:color="auto" w:fill="FFFFFF"/>
      <w:suppressAutoHyphens w:val="0"/>
      <w:autoSpaceDN/>
      <w:spacing w:before="1020" w:after="0" w:line="254" w:lineRule="exact"/>
      <w:textAlignment w:val="auto"/>
    </w:pPr>
    <w:rPr>
      <w:rFonts w:ascii="Times New Roman" w:hAnsi="Times New Roman" w:cs="Times New Roman"/>
      <w:sz w:val="21"/>
      <w:szCs w:val="21"/>
      <w:lang w:eastAsia="ru-RU"/>
    </w:rPr>
  </w:style>
  <w:style w:type="paragraph" w:customStyle="1" w:styleId="102">
    <w:name w:val="Основной текст (10)"/>
    <w:basedOn w:val="a3"/>
    <w:link w:val="10Exact"/>
    <w:rsid w:val="008931F8"/>
    <w:pPr>
      <w:widowControl w:val="0"/>
      <w:shd w:val="clear" w:color="auto" w:fill="FFFFFF"/>
      <w:suppressAutoHyphens w:val="0"/>
      <w:autoSpaceDN/>
      <w:spacing w:after="0" w:line="0" w:lineRule="atLeast"/>
      <w:textAlignment w:val="auto"/>
    </w:pPr>
    <w:rPr>
      <w:rFonts w:ascii="Arial Narrow" w:eastAsia="Arial Narrow" w:hAnsi="Arial Narrow" w:cs="Arial Narrow"/>
      <w:sz w:val="8"/>
      <w:szCs w:val="8"/>
      <w:lang w:eastAsia="ru-RU"/>
    </w:rPr>
  </w:style>
  <w:style w:type="paragraph" w:customStyle="1" w:styleId="95">
    <w:name w:val="Основной текст (9)"/>
    <w:basedOn w:val="a3"/>
    <w:link w:val="94"/>
    <w:rsid w:val="008931F8"/>
    <w:pPr>
      <w:widowControl w:val="0"/>
      <w:shd w:val="clear" w:color="auto" w:fill="FFFFFF"/>
      <w:suppressAutoHyphens w:val="0"/>
      <w:autoSpaceDN/>
      <w:spacing w:after="0" w:line="230" w:lineRule="exact"/>
      <w:textAlignment w:val="auto"/>
    </w:pPr>
    <w:rPr>
      <w:rFonts w:ascii="Times New Roman" w:hAnsi="Times New Roman" w:cs="Times New Roman"/>
      <w:sz w:val="20"/>
      <w:szCs w:val="20"/>
      <w:lang w:eastAsia="ru-RU"/>
    </w:rPr>
  </w:style>
  <w:style w:type="paragraph" w:customStyle="1" w:styleId="115">
    <w:name w:val="Основной текст (11)"/>
    <w:basedOn w:val="a3"/>
    <w:link w:val="11Exact"/>
    <w:rsid w:val="008931F8"/>
    <w:pPr>
      <w:widowControl w:val="0"/>
      <w:shd w:val="clear" w:color="auto" w:fill="FFFFFF"/>
      <w:suppressAutoHyphens w:val="0"/>
      <w:autoSpaceDN/>
      <w:spacing w:after="300" w:line="0" w:lineRule="atLeast"/>
      <w:jc w:val="both"/>
      <w:textAlignment w:val="auto"/>
    </w:pPr>
    <w:rPr>
      <w:rFonts w:ascii="Times New Roman" w:hAnsi="Times New Roman" w:cs="Times New Roman"/>
      <w:b/>
      <w:bCs/>
      <w:sz w:val="20"/>
      <w:szCs w:val="20"/>
      <w:lang w:eastAsia="ru-RU"/>
    </w:rPr>
  </w:style>
  <w:style w:type="paragraph" w:customStyle="1" w:styleId="2ff2">
    <w:name w:val="Оглавление (2)"/>
    <w:basedOn w:val="a3"/>
    <w:link w:val="2ff1"/>
    <w:rsid w:val="008931F8"/>
    <w:pPr>
      <w:widowControl w:val="0"/>
      <w:shd w:val="clear" w:color="auto" w:fill="FFFFFF"/>
      <w:suppressAutoHyphens w:val="0"/>
      <w:autoSpaceDN/>
      <w:spacing w:after="0" w:line="226" w:lineRule="exact"/>
      <w:jc w:val="both"/>
      <w:textAlignment w:val="auto"/>
    </w:pPr>
    <w:rPr>
      <w:rFonts w:ascii="Times New Roman" w:hAnsi="Times New Roman" w:cs="Times New Roman"/>
      <w:sz w:val="20"/>
      <w:szCs w:val="20"/>
      <w:lang w:eastAsia="ru-RU"/>
    </w:rPr>
  </w:style>
  <w:style w:type="table" w:customStyle="1" w:styleId="116">
    <w:name w:val="Сетка таблицы11"/>
    <w:basedOn w:val="a5"/>
    <w:next w:val="afffffff"/>
    <w:uiPriority w:val="39"/>
    <w:rsid w:val="008931F8"/>
    <w:pPr>
      <w:autoSpaceDN/>
      <w:spacing w:after="0" w:line="240" w:lineRule="auto"/>
      <w:textAlignment w:val="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4">
    <w:name w:val="Сетка таблицы2"/>
    <w:basedOn w:val="a5"/>
    <w:next w:val="afffffff"/>
    <w:uiPriority w:val="39"/>
    <w:rsid w:val="008931F8"/>
    <w:pPr>
      <w:widowControl w:val="0"/>
      <w:autoSpaceDN/>
      <w:spacing w:after="0" w:line="240" w:lineRule="auto"/>
      <w:textAlignment w:val="auto"/>
    </w:pPr>
    <w:rPr>
      <w:rFonts w:ascii="Arial Unicode MS" w:eastAsia="Arial Unicode MS" w:hAnsi="Arial Unicode MS" w:cs="Arial Unicode MS"/>
      <w:sz w:val="24"/>
      <w:szCs w:val="24"/>
      <w:lang w:bidi="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7">
    <w:name w:val="Абзац списка4"/>
    <w:basedOn w:val="a3"/>
    <w:link w:val="ListParagraphChar"/>
    <w:rsid w:val="0066214F"/>
    <w:pPr>
      <w:suppressAutoHyphens w:val="0"/>
      <w:autoSpaceDN/>
      <w:ind w:left="720"/>
      <w:contextualSpacing/>
      <w:textAlignment w:val="auto"/>
    </w:pPr>
    <w:rPr>
      <w:sz w:val="20"/>
      <w:lang w:eastAsia="ar-SA"/>
    </w:rPr>
  </w:style>
  <w:style w:type="paragraph" w:styleId="afffffff8">
    <w:name w:val="Revision"/>
    <w:hidden/>
    <w:uiPriority w:val="99"/>
    <w:semiHidden/>
    <w:rsid w:val="004439DC"/>
    <w:pPr>
      <w:autoSpaceDN/>
      <w:spacing w:after="0" w:line="240" w:lineRule="auto"/>
      <w:textAlignment w:val="auto"/>
    </w:pPr>
    <w:rPr>
      <w:lang w:eastAsia="en-US"/>
    </w:rPr>
  </w:style>
  <w:style w:type="paragraph" w:customStyle="1" w:styleId="xl92">
    <w:name w:val="xl92"/>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auto"/>
    </w:pPr>
    <w:rPr>
      <w:rFonts w:ascii="Arial" w:hAnsi="Arial" w:cs="Arial"/>
      <w:sz w:val="24"/>
      <w:szCs w:val="24"/>
      <w:lang w:eastAsia="ru-RU"/>
    </w:rPr>
  </w:style>
  <w:style w:type="paragraph" w:customStyle="1" w:styleId="xl93">
    <w:name w:val="xl93"/>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auto"/>
    </w:pPr>
    <w:rPr>
      <w:rFonts w:ascii="Arial" w:hAnsi="Arial" w:cs="Arial"/>
      <w:sz w:val="24"/>
      <w:szCs w:val="24"/>
      <w:lang w:eastAsia="ru-RU"/>
    </w:rPr>
  </w:style>
  <w:style w:type="paragraph" w:customStyle="1" w:styleId="xl94">
    <w:name w:val="xl94"/>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auto"/>
    </w:pPr>
    <w:rPr>
      <w:rFonts w:ascii="Arial" w:hAnsi="Arial" w:cs="Arial"/>
      <w:sz w:val="24"/>
      <w:szCs w:val="24"/>
      <w:lang w:eastAsia="ru-RU"/>
    </w:rPr>
  </w:style>
  <w:style w:type="paragraph" w:customStyle="1" w:styleId="xl95">
    <w:name w:val="xl95"/>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hAnsi="Arial" w:cs="Arial"/>
      <w:sz w:val="24"/>
      <w:szCs w:val="24"/>
      <w:lang w:eastAsia="ru-RU"/>
    </w:rPr>
  </w:style>
  <w:style w:type="paragraph" w:customStyle="1" w:styleId="xl96">
    <w:name w:val="xl96"/>
    <w:basedOn w:val="a3"/>
    <w:rsid w:val="002F2884"/>
    <w:pPr>
      <w:pBdr>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auto"/>
    </w:pPr>
    <w:rPr>
      <w:rFonts w:ascii="Times New Roman" w:hAnsi="Times New Roman" w:cs="Times New Roman"/>
      <w:sz w:val="24"/>
      <w:szCs w:val="24"/>
      <w:lang w:eastAsia="ru-RU"/>
    </w:rPr>
  </w:style>
  <w:style w:type="paragraph" w:customStyle="1" w:styleId="xl97">
    <w:name w:val="xl97"/>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auto"/>
    </w:pPr>
    <w:rPr>
      <w:rFonts w:ascii="Times New Roman" w:hAnsi="Times New Roman" w:cs="Times New Roman"/>
      <w:sz w:val="24"/>
      <w:szCs w:val="24"/>
      <w:lang w:eastAsia="ru-RU"/>
    </w:rPr>
  </w:style>
  <w:style w:type="paragraph" w:customStyle="1" w:styleId="xl98">
    <w:name w:val="xl98"/>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99">
    <w:name w:val="xl99"/>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ascii="Times New Roman" w:hAnsi="Times New Roman" w:cs="Times New Roman"/>
      <w:sz w:val="24"/>
      <w:szCs w:val="24"/>
      <w:lang w:eastAsia="ru-RU"/>
    </w:rPr>
  </w:style>
  <w:style w:type="paragraph" w:customStyle="1" w:styleId="xl100">
    <w:name w:val="xl100"/>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ascii="Arial" w:hAnsi="Arial" w:cs="Arial"/>
      <w:b/>
      <w:bCs/>
      <w:sz w:val="24"/>
      <w:szCs w:val="24"/>
      <w:lang w:eastAsia="ru-RU"/>
    </w:rPr>
  </w:style>
  <w:style w:type="paragraph" w:customStyle="1" w:styleId="xl101">
    <w:name w:val="xl101"/>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ascii="Arial" w:hAnsi="Arial" w:cs="Arial"/>
      <w:b/>
      <w:bCs/>
      <w:sz w:val="24"/>
      <w:szCs w:val="24"/>
      <w:lang w:eastAsia="ru-RU"/>
    </w:rPr>
  </w:style>
  <w:style w:type="paragraph" w:customStyle="1" w:styleId="xl102">
    <w:name w:val="xl102"/>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ascii="Arial" w:hAnsi="Arial" w:cs="Arial"/>
      <w:color w:val="FF0000"/>
      <w:sz w:val="24"/>
      <w:szCs w:val="24"/>
      <w:lang w:eastAsia="ru-RU"/>
    </w:rPr>
  </w:style>
  <w:style w:type="paragraph" w:customStyle="1" w:styleId="xl103">
    <w:name w:val="xl103"/>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Arial" w:hAnsi="Arial" w:cs="Arial"/>
      <w:color w:val="FF0000"/>
      <w:sz w:val="24"/>
      <w:szCs w:val="24"/>
      <w:lang w:eastAsia="ru-RU"/>
    </w:rPr>
  </w:style>
  <w:style w:type="paragraph" w:customStyle="1" w:styleId="xl104">
    <w:name w:val="xl104"/>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ascii="Arial" w:hAnsi="Arial" w:cs="Arial"/>
      <w:b/>
      <w:bCs/>
      <w:color w:val="000000"/>
      <w:sz w:val="24"/>
      <w:szCs w:val="24"/>
      <w:lang w:eastAsia="ru-RU"/>
    </w:rPr>
  </w:style>
  <w:style w:type="paragraph" w:customStyle="1" w:styleId="xl105">
    <w:name w:val="xl105"/>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ascii="Arial" w:hAnsi="Arial" w:cs="Arial"/>
      <w:sz w:val="24"/>
      <w:szCs w:val="24"/>
      <w:lang w:eastAsia="ru-RU"/>
    </w:rPr>
  </w:style>
  <w:style w:type="paragraph" w:customStyle="1" w:styleId="xl106">
    <w:name w:val="xl106"/>
    <w:basedOn w:val="a3"/>
    <w:rsid w:val="002F2884"/>
    <w:pPr>
      <w:pBdr>
        <w:top w:val="single" w:sz="4" w:space="0" w:color="auto"/>
        <w:left w:val="single" w:sz="4" w:space="0" w:color="auto"/>
        <w:right w:val="single" w:sz="4" w:space="0" w:color="auto"/>
      </w:pBdr>
      <w:suppressAutoHyphens w:val="0"/>
      <w:autoSpaceDN/>
      <w:spacing w:before="100" w:beforeAutospacing="1" w:after="100" w:afterAutospacing="1" w:line="240" w:lineRule="auto"/>
      <w:textAlignment w:val="center"/>
    </w:pPr>
    <w:rPr>
      <w:rFonts w:ascii="Arial" w:hAnsi="Arial" w:cs="Arial"/>
      <w:sz w:val="24"/>
      <w:szCs w:val="24"/>
      <w:lang w:eastAsia="ru-RU"/>
    </w:rPr>
  </w:style>
  <w:style w:type="paragraph" w:customStyle="1" w:styleId="xl107">
    <w:name w:val="xl107"/>
    <w:basedOn w:val="a3"/>
    <w:rsid w:val="002F2884"/>
    <w:pPr>
      <w:pBdr>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ascii="Arial" w:hAnsi="Arial" w:cs="Arial"/>
      <w:sz w:val="24"/>
      <w:szCs w:val="24"/>
      <w:lang w:eastAsia="ru-RU"/>
    </w:rPr>
  </w:style>
  <w:style w:type="paragraph" w:customStyle="1" w:styleId="xl108">
    <w:name w:val="xl108"/>
    <w:basedOn w:val="a3"/>
    <w:rsid w:val="002F2884"/>
    <w:pPr>
      <w:pBdr>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ascii="Arial" w:hAnsi="Arial" w:cs="Arial"/>
      <w:b/>
      <w:bCs/>
      <w:sz w:val="24"/>
      <w:szCs w:val="24"/>
      <w:lang w:eastAsia="ru-RU"/>
    </w:rPr>
  </w:style>
  <w:style w:type="paragraph" w:customStyle="1" w:styleId="xl109">
    <w:name w:val="xl109"/>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ascii="Arial" w:hAnsi="Arial" w:cs="Arial"/>
      <w:b/>
      <w:bCs/>
      <w:sz w:val="24"/>
      <w:szCs w:val="24"/>
      <w:lang w:eastAsia="ru-RU"/>
    </w:rPr>
  </w:style>
  <w:style w:type="paragraph" w:customStyle="1" w:styleId="xl110">
    <w:name w:val="xl110"/>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auto"/>
    </w:pPr>
    <w:rPr>
      <w:rFonts w:ascii="Arial" w:hAnsi="Arial" w:cs="Arial"/>
      <w:sz w:val="24"/>
      <w:szCs w:val="24"/>
      <w:lang w:eastAsia="ru-RU"/>
    </w:rPr>
  </w:style>
  <w:style w:type="paragraph" w:customStyle="1" w:styleId="xl111">
    <w:name w:val="xl111"/>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auto"/>
    </w:pPr>
    <w:rPr>
      <w:rFonts w:ascii="Arial" w:hAnsi="Arial" w:cs="Arial"/>
      <w:b/>
      <w:bCs/>
      <w:sz w:val="24"/>
      <w:szCs w:val="24"/>
      <w:lang w:eastAsia="ru-RU"/>
    </w:rPr>
  </w:style>
  <w:style w:type="paragraph" w:customStyle="1" w:styleId="xl112">
    <w:name w:val="xl112"/>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auto"/>
    </w:pPr>
    <w:rPr>
      <w:rFonts w:ascii="Arial" w:hAnsi="Arial" w:cs="Arial"/>
      <w:b/>
      <w:bCs/>
      <w:sz w:val="24"/>
      <w:szCs w:val="24"/>
      <w:lang w:eastAsia="ru-RU"/>
    </w:rPr>
  </w:style>
  <w:style w:type="paragraph" w:customStyle="1" w:styleId="xl113">
    <w:name w:val="xl113"/>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auto"/>
    </w:pPr>
    <w:rPr>
      <w:rFonts w:ascii="Arial" w:hAnsi="Arial" w:cs="Arial"/>
      <w:b/>
      <w:bCs/>
      <w:sz w:val="24"/>
      <w:szCs w:val="24"/>
      <w:lang w:eastAsia="ru-RU"/>
    </w:rPr>
  </w:style>
  <w:style w:type="paragraph" w:customStyle="1" w:styleId="xl114">
    <w:name w:val="xl114"/>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auto"/>
    </w:pPr>
    <w:rPr>
      <w:rFonts w:ascii="Arial" w:hAnsi="Arial" w:cs="Arial"/>
      <w:b/>
      <w:bCs/>
      <w:sz w:val="24"/>
      <w:szCs w:val="24"/>
      <w:lang w:eastAsia="ru-RU"/>
    </w:rPr>
  </w:style>
  <w:style w:type="paragraph" w:customStyle="1" w:styleId="xl115">
    <w:name w:val="xl115"/>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auto"/>
    </w:pPr>
    <w:rPr>
      <w:rFonts w:ascii="Arial" w:hAnsi="Arial" w:cs="Arial"/>
      <w:b/>
      <w:bCs/>
      <w:sz w:val="24"/>
      <w:szCs w:val="24"/>
      <w:lang w:eastAsia="ru-RU"/>
    </w:rPr>
  </w:style>
  <w:style w:type="paragraph" w:customStyle="1" w:styleId="xl116">
    <w:name w:val="xl116"/>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auto"/>
    </w:pPr>
    <w:rPr>
      <w:rFonts w:ascii="Times New Roman" w:hAnsi="Times New Roman" w:cs="Times New Roman"/>
      <w:sz w:val="24"/>
      <w:szCs w:val="24"/>
      <w:lang w:eastAsia="ru-RU"/>
    </w:rPr>
  </w:style>
  <w:style w:type="paragraph" w:customStyle="1" w:styleId="xl117">
    <w:name w:val="xl117"/>
    <w:basedOn w:val="a3"/>
    <w:rsid w:val="002F2884"/>
    <w:pPr>
      <w:pBdr>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auto"/>
    </w:pPr>
    <w:rPr>
      <w:rFonts w:ascii="Times New Roman" w:hAnsi="Times New Roman" w:cs="Times New Roman"/>
      <w:sz w:val="24"/>
      <w:szCs w:val="24"/>
      <w:lang w:eastAsia="ru-RU"/>
    </w:rPr>
  </w:style>
  <w:style w:type="paragraph" w:customStyle="1" w:styleId="xl118">
    <w:name w:val="xl118"/>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auto"/>
    </w:pPr>
    <w:rPr>
      <w:rFonts w:ascii="Times New Roman" w:hAnsi="Times New Roman" w:cs="Times New Roman"/>
      <w:sz w:val="24"/>
      <w:szCs w:val="24"/>
      <w:lang w:eastAsia="ru-RU"/>
    </w:rPr>
  </w:style>
  <w:style w:type="paragraph" w:customStyle="1" w:styleId="xl119">
    <w:name w:val="xl119"/>
    <w:basedOn w:val="a3"/>
    <w:rsid w:val="002F2884"/>
    <w:pPr>
      <w:pBdr>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auto"/>
    </w:pPr>
    <w:rPr>
      <w:rFonts w:ascii="Arial" w:hAnsi="Arial" w:cs="Arial"/>
      <w:b/>
      <w:bCs/>
      <w:sz w:val="24"/>
      <w:szCs w:val="24"/>
      <w:lang w:eastAsia="ru-RU"/>
    </w:rPr>
  </w:style>
  <w:style w:type="paragraph" w:customStyle="1" w:styleId="xl120">
    <w:name w:val="xl120"/>
    <w:basedOn w:val="a3"/>
    <w:rsid w:val="002F2884"/>
    <w:pPr>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Arial" w:hAnsi="Arial" w:cs="Arial"/>
      <w:b/>
      <w:bCs/>
      <w:sz w:val="24"/>
      <w:szCs w:val="24"/>
      <w:lang w:eastAsia="ru-RU"/>
    </w:rPr>
  </w:style>
  <w:style w:type="paragraph" w:customStyle="1" w:styleId="xl121">
    <w:name w:val="xl121"/>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23">
    <w:name w:val="xl123"/>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Arial" w:hAnsi="Arial" w:cs="Arial"/>
      <w:b/>
      <w:bCs/>
      <w:sz w:val="24"/>
      <w:szCs w:val="24"/>
      <w:lang w:eastAsia="ru-RU"/>
    </w:rPr>
  </w:style>
  <w:style w:type="paragraph" w:customStyle="1" w:styleId="xl124">
    <w:name w:val="xl124"/>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ascii="Arial" w:hAnsi="Arial" w:cs="Arial"/>
      <w:b/>
      <w:bCs/>
      <w:sz w:val="24"/>
      <w:szCs w:val="24"/>
      <w:lang w:eastAsia="ru-RU"/>
    </w:rPr>
  </w:style>
  <w:style w:type="paragraph" w:customStyle="1" w:styleId="xl125">
    <w:name w:val="xl125"/>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hAnsi="Arial" w:cs="Arial"/>
      <w:b/>
      <w:bCs/>
      <w:sz w:val="24"/>
      <w:szCs w:val="24"/>
      <w:lang w:eastAsia="ru-RU"/>
    </w:rPr>
  </w:style>
  <w:style w:type="paragraph" w:customStyle="1" w:styleId="xl126">
    <w:name w:val="xl126"/>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ascii="Arial" w:hAnsi="Arial" w:cs="Arial"/>
      <w:sz w:val="24"/>
      <w:szCs w:val="24"/>
      <w:lang w:eastAsia="ru-RU"/>
    </w:rPr>
  </w:style>
  <w:style w:type="paragraph" w:customStyle="1" w:styleId="xl127">
    <w:name w:val="xl127"/>
    <w:basedOn w:val="a3"/>
    <w:rsid w:val="002F2884"/>
    <w:pPr>
      <w:suppressAutoHyphens w:val="0"/>
      <w:autoSpaceDN/>
      <w:spacing w:before="100" w:beforeAutospacing="1" w:after="100" w:afterAutospacing="1" w:line="240" w:lineRule="auto"/>
      <w:textAlignment w:val="auto"/>
    </w:pPr>
    <w:rPr>
      <w:rFonts w:ascii="Arial" w:hAnsi="Arial" w:cs="Arial"/>
      <w:b/>
      <w:bCs/>
      <w:sz w:val="24"/>
      <w:szCs w:val="24"/>
      <w:lang w:eastAsia="ru-RU"/>
    </w:rPr>
  </w:style>
  <w:style w:type="paragraph" w:customStyle="1" w:styleId="xl128">
    <w:name w:val="xl128"/>
    <w:basedOn w:val="a3"/>
    <w:rsid w:val="002F2884"/>
    <w:pPr>
      <w:pBdr>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Times New Roman" w:hAnsi="Times New Roman" w:cs="Times New Roman"/>
      <w:sz w:val="24"/>
      <w:szCs w:val="24"/>
      <w:lang w:eastAsia="ru-RU"/>
    </w:rPr>
  </w:style>
  <w:style w:type="paragraph" w:customStyle="1" w:styleId="xl129">
    <w:name w:val="xl129"/>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Arial" w:hAnsi="Arial" w:cs="Arial"/>
      <w:b/>
      <w:bCs/>
      <w:sz w:val="24"/>
      <w:szCs w:val="24"/>
      <w:lang w:eastAsia="ru-RU"/>
    </w:rPr>
  </w:style>
  <w:style w:type="paragraph" w:customStyle="1" w:styleId="xl130">
    <w:name w:val="xl130"/>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ascii="Arial" w:hAnsi="Arial" w:cs="Arial"/>
      <w:b/>
      <w:bCs/>
      <w:sz w:val="24"/>
      <w:szCs w:val="24"/>
      <w:lang w:eastAsia="ru-RU"/>
    </w:rPr>
  </w:style>
  <w:style w:type="paragraph" w:customStyle="1" w:styleId="xl131">
    <w:name w:val="xl131"/>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Arial" w:hAnsi="Arial" w:cs="Arial"/>
      <w:b/>
      <w:bCs/>
      <w:sz w:val="24"/>
      <w:szCs w:val="24"/>
      <w:lang w:eastAsia="ru-RU"/>
    </w:rPr>
  </w:style>
  <w:style w:type="paragraph" w:customStyle="1" w:styleId="xl132">
    <w:name w:val="xl132"/>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Arial" w:hAnsi="Arial" w:cs="Arial"/>
      <w:sz w:val="24"/>
      <w:szCs w:val="24"/>
      <w:lang w:eastAsia="ru-RU"/>
    </w:rPr>
  </w:style>
  <w:style w:type="paragraph" w:customStyle="1" w:styleId="xl133">
    <w:name w:val="xl133"/>
    <w:basedOn w:val="a3"/>
    <w:rsid w:val="002F2884"/>
    <w:pPr>
      <w:pBdr>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auto"/>
    </w:pPr>
    <w:rPr>
      <w:rFonts w:ascii="Arial" w:hAnsi="Arial" w:cs="Arial"/>
      <w:b/>
      <w:bCs/>
      <w:sz w:val="24"/>
      <w:szCs w:val="24"/>
      <w:lang w:eastAsia="ru-RU"/>
    </w:rPr>
  </w:style>
  <w:style w:type="paragraph" w:customStyle="1" w:styleId="xl134">
    <w:name w:val="xl134"/>
    <w:basedOn w:val="a3"/>
    <w:rsid w:val="002F2884"/>
    <w:pPr>
      <w:pBdr>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Arial" w:hAnsi="Arial" w:cs="Arial"/>
      <w:b/>
      <w:bCs/>
      <w:sz w:val="24"/>
      <w:szCs w:val="24"/>
      <w:lang w:eastAsia="ru-RU"/>
    </w:rPr>
  </w:style>
  <w:style w:type="paragraph" w:customStyle="1" w:styleId="xl135">
    <w:name w:val="xl135"/>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36">
    <w:name w:val="xl136"/>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Arial" w:hAnsi="Arial" w:cs="Arial"/>
      <w:color w:val="000000"/>
      <w:sz w:val="24"/>
      <w:szCs w:val="24"/>
      <w:lang w:eastAsia="ru-RU"/>
    </w:rPr>
  </w:style>
  <w:style w:type="paragraph" w:customStyle="1" w:styleId="xl137">
    <w:name w:val="xl137"/>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center"/>
    </w:pPr>
    <w:rPr>
      <w:rFonts w:ascii="Arial" w:hAnsi="Arial" w:cs="Arial"/>
      <w:b/>
      <w:bCs/>
      <w:sz w:val="24"/>
      <w:szCs w:val="24"/>
      <w:lang w:eastAsia="ru-RU"/>
    </w:rPr>
  </w:style>
  <w:style w:type="paragraph" w:customStyle="1" w:styleId="xl138">
    <w:name w:val="xl138"/>
    <w:basedOn w:val="a3"/>
    <w:rsid w:val="002F2884"/>
    <w:pPr>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Arial" w:hAnsi="Arial" w:cs="Arial"/>
      <w:b/>
      <w:bCs/>
      <w:sz w:val="28"/>
      <w:szCs w:val="28"/>
      <w:lang w:eastAsia="ru-RU"/>
    </w:rPr>
  </w:style>
  <w:style w:type="paragraph" w:customStyle="1" w:styleId="xl139">
    <w:name w:val="xl139"/>
    <w:basedOn w:val="a3"/>
    <w:rsid w:val="002F2884"/>
    <w:pPr>
      <w:pBdr>
        <w:top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Arial" w:hAnsi="Arial" w:cs="Arial"/>
      <w:b/>
      <w:bCs/>
      <w:sz w:val="28"/>
      <w:szCs w:val="28"/>
      <w:lang w:eastAsia="ru-RU"/>
    </w:rPr>
  </w:style>
  <w:style w:type="paragraph" w:customStyle="1" w:styleId="xl140">
    <w:name w:val="xl140"/>
    <w:basedOn w:val="a3"/>
    <w:rsid w:val="002F2884"/>
    <w:pPr>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Arial" w:hAnsi="Arial" w:cs="Arial"/>
      <w:sz w:val="24"/>
      <w:szCs w:val="24"/>
      <w:lang w:eastAsia="ru-RU"/>
    </w:rPr>
  </w:style>
  <w:style w:type="paragraph" w:customStyle="1" w:styleId="xl141">
    <w:name w:val="xl141"/>
    <w:basedOn w:val="a3"/>
    <w:rsid w:val="002F2884"/>
    <w:pPr>
      <w:pBdr>
        <w:top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Arial" w:hAnsi="Arial" w:cs="Arial"/>
      <w:sz w:val="24"/>
      <w:szCs w:val="24"/>
      <w:lang w:eastAsia="ru-RU"/>
    </w:rPr>
  </w:style>
  <w:style w:type="paragraph" w:customStyle="1" w:styleId="xl142">
    <w:name w:val="xl142"/>
    <w:basedOn w:val="a3"/>
    <w:rsid w:val="002F2884"/>
    <w:pPr>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Arial" w:hAnsi="Arial" w:cs="Arial"/>
      <w:sz w:val="24"/>
      <w:szCs w:val="24"/>
      <w:lang w:eastAsia="ru-RU"/>
    </w:rPr>
  </w:style>
  <w:style w:type="paragraph" w:customStyle="1" w:styleId="xl143">
    <w:name w:val="xl143"/>
    <w:basedOn w:val="a3"/>
    <w:rsid w:val="002F2884"/>
    <w:pPr>
      <w:pBdr>
        <w:top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Arial" w:hAnsi="Arial" w:cs="Arial"/>
      <w:sz w:val="24"/>
      <w:szCs w:val="24"/>
      <w:lang w:eastAsia="ru-RU"/>
    </w:rPr>
  </w:style>
  <w:style w:type="paragraph" w:customStyle="1" w:styleId="xl144">
    <w:name w:val="xl144"/>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Arial" w:hAnsi="Arial" w:cs="Arial"/>
      <w:b/>
      <w:bCs/>
      <w:sz w:val="28"/>
      <w:szCs w:val="28"/>
      <w:lang w:eastAsia="ru-RU"/>
    </w:rPr>
  </w:style>
  <w:style w:type="paragraph" w:customStyle="1" w:styleId="xl145">
    <w:name w:val="xl145"/>
    <w:basedOn w:val="a3"/>
    <w:rsid w:val="002F2884"/>
    <w:pPr>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46">
    <w:name w:val="xl146"/>
    <w:basedOn w:val="a3"/>
    <w:rsid w:val="002F2884"/>
    <w:pPr>
      <w:pBdr>
        <w:top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47">
    <w:name w:val="xl147"/>
    <w:basedOn w:val="a3"/>
    <w:rsid w:val="002F2884"/>
    <w:pPr>
      <w:suppressAutoHyphens w:val="0"/>
      <w:autoSpaceDN/>
      <w:spacing w:before="100" w:beforeAutospacing="1" w:after="100" w:afterAutospacing="1" w:line="240" w:lineRule="auto"/>
      <w:jc w:val="center"/>
      <w:textAlignment w:val="auto"/>
    </w:pPr>
    <w:rPr>
      <w:rFonts w:ascii="Arial" w:hAnsi="Arial" w:cs="Arial"/>
      <w:b/>
      <w:bCs/>
      <w:sz w:val="28"/>
      <w:szCs w:val="28"/>
      <w:lang w:eastAsia="ru-RU"/>
    </w:rPr>
  </w:style>
  <w:style w:type="paragraph" w:customStyle="1" w:styleId="xl148">
    <w:name w:val="xl148"/>
    <w:basedOn w:val="a3"/>
    <w:rsid w:val="002F2884"/>
    <w:pPr>
      <w:pBdr>
        <w:left w:val="single" w:sz="4" w:space="0" w:color="auto"/>
      </w:pBdr>
      <w:suppressAutoHyphens w:val="0"/>
      <w:autoSpaceDN/>
      <w:spacing w:before="100" w:beforeAutospacing="1" w:after="100" w:afterAutospacing="1" w:line="240" w:lineRule="auto"/>
      <w:jc w:val="center"/>
      <w:textAlignment w:val="auto"/>
    </w:pPr>
    <w:rPr>
      <w:rFonts w:ascii="Arial" w:hAnsi="Arial" w:cs="Arial"/>
      <w:b/>
      <w:bCs/>
      <w:sz w:val="28"/>
      <w:szCs w:val="28"/>
      <w:lang w:eastAsia="ru-RU"/>
    </w:rPr>
  </w:style>
  <w:style w:type="paragraph" w:customStyle="1" w:styleId="xl149">
    <w:name w:val="xl149"/>
    <w:basedOn w:val="a3"/>
    <w:rsid w:val="002F2884"/>
    <w:pPr>
      <w:suppressAutoHyphens w:val="0"/>
      <w:autoSpaceDN/>
      <w:spacing w:before="100" w:beforeAutospacing="1" w:after="100" w:afterAutospacing="1" w:line="240" w:lineRule="auto"/>
      <w:jc w:val="center"/>
      <w:textAlignment w:val="auto"/>
    </w:pPr>
    <w:rPr>
      <w:rFonts w:ascii="Arial" w:hAnsi="Arial" w:cs="Arial"/>
      <w:b/>
      <w:bCs/>
      <w:sz w:val="28"/>
      <w:szCs w:val="28"/>
      <w:lang w:eastAsia="ru-RU"/>
    </w:rPr>
  </w:style>
  <w:style w:type="paragraph" w:customStyle="1" w:styleId="xl150">
    <w:name w:val="xl150"/>
    <w:basedOn w:val="a3"/>
    <w:rsid w:val="002F2884"/>
    <w:pPr>
      <w:pBdr>
        <w:left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Arial" w:hAnsi="Arial" w:cs="Arial"/>
      <w:b/>
      <w:bCs/>
      <w:sz w:val="28"/>
      <w:szCs w:val="28"/>
      <w:lang w:eastAsia="ru-RU"/>
    </w:rPr>
  </w:style>
  <w:style w:type="paragraph" w:customStyle="1" w:styleId="xl151">
    <w:name w:val="xl151"/>
    <w:basedOn w:val="a3"/>
    <w:rsid w:val="002F2884"/>
    <w:pPr>
      <w:pBdr>
        <w:bottom w:val="single" w:sz="4" w:space="0" w:color="auto"/>
      </w:pBdr>
      <w:suppressAutoHyphens w:val="0"/>
      <w:autoSpaceDN/>
      <w:spacing w:before="100" w:beforeAutospacing="1" w:after="100" w:afterAutospacing="1" w:line="240" w:lineRule="auto"/>
      <w:jc w:val="center"/>
      <w:textAlignment w:val="auto"/>
    </w:pPr>
    <w:rPr>
      <w:rFonts w:ascii="Arial" w:hAnsi="Arial" w:cs="Arial"/>
      <w:b/>
      <w:bCs/>
      <w:sz w:val="28"/>
      <w:szCs w:val="28"/>
      <w:lang w:eastAsia="ru-RU"/>
    </w:rPr>
  </w:style>
  <w:style w:type="paragraph" w:customStyle="1" w:styleId="xl152">
    <w:name w:val="xl152"/>
    <w:basedOn w:val="a3"/>
    <w:rsid w:val="002F2884"/>
    <w:pPr>
      <w:pBdr>
        <w:top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53">
    <w:name w:val="xl153"/>
    <w:basedOn w:val="a3"/>
    <w:rsid w:val="002F2884"/>
    <w:pPr>
      <w:pBdr>
        <w:top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Times New Roman" w:hAnsi="Times New Roman" w:cs="Times New Roman"/>
      <w:sz w:val="24"/>
      <w:szCs w:val="24"/>
      <w:lang w:eastAsia="ru-RU"/>
    </w:rPr>
  </w:style>
  <w:style w:type="paragraph" w:customStyle="1" w:styleId="xl154">
    <w:name w:val="xl154"/>
    <w:basedOn w:val="a3"/>
    <w:rsid w:val="002F2884"/>
    <w:pPr>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Arial" w:hAnsi="Arial" w:cs="Arial"/>
      <w:b/>
      <w:bCs/>
      <w:sz w:val="28"/>
      <w:szCs w:val="28"/>
      <w:lang w:eastAsia="ru-RU"/>
    </w:rPr>
  </w:style>
  <w:style w:type="paragraph" w:customStyle="1" w:styleId="xl155">
    <w:name w:val="xl155"/>
    <w:basedOn w:val="a3"/>
    <w:rsid w:val="002F2884"/>
    <w:pPr>
      <w:pBdr>
        <w:top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Arial" w:hAnsi="Arial" w:cs="Arial"/>
      <w:b/>
      <w:bCs/>
      <w:sz w:val="28"/>
      <w:szCs w:val="28"/>
      <w:lang w:eastAsia="ru-RU"/>
    </w:rPr>
  </w:style>
  <w:style w:type="paragraph" w:customStyle="1" w:styleId="xl156">
    <w:name w:val="xl156"/>
    <w:basedOn w:val="a3"/>
    <w:rsid w:val="002F2884"/>
    <w:pPr>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Arial" w:hAnsi="Arial" w:cs="Arial"/>
      <w:sz w:val="24"/>
      <w:szCs w:val="24"/>
      <w:lang w:eastAsia="ru-RU"/>
    </w:rPr>
  </w:style>
  <w:style w:type="paragraph" w:customStyle="1" w:styleId="xl157">
    <w:name w:val="xl157"/>
    <w:basedOn w:val="a3"/>
    <w:rsid w:val="002F2884"/>
    <w:pPr>
      <w:pBdr>
        <w:top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Arial" w:hAnsi="Arial" w:cs="Arial"/>
      <w:sz w:val="24"/>
      <w:szCs w:val="24"/>
      <w:lang w:eastAsia="ru-RU"/>
    </w:rPr>
  </w:style>
  <w:style w:type="paragraph" w:customStyle="1" w:styleId="xl158">
    <w:name w:val="xl158"/>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Times New Roman" w:hAnsi="Times New Roman" w:cs="Times New Roman"/>
      <w:sz w:val="24"/>
      <w:szCs w:val="24"/>
      <w:lang w:eastAsia="ru-RU"/>
    </w:rPr>
  </w:style>
  <w:style w:type="paragraph" w:customStyle="1" w:styleId="xl159">
    <w:name w:val="xl159"/>
    <w:basedOn w:val="a3"/>
    <w:rsid w:val="002F2884"/>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textAlignment w:val="auto"/>
    </w:pPr>
    <w:rPr>
      <w:rFonts w:ascii="Times New Roman" w:hAnsi="Times New Roman" w:cs="Times New Roman"/>
      <w:sz w:val="24"/>
      <w:szCs w:val="24"/>
      <w:lang w:eastAsia="ru-RU"/>
    </w:rPr>
  </w:style>
  <w:style w:type="paragraph" w:customStyle="1" w:styleId="xl160">
    <w:name w:val="xl160"/>
    <w:basedOn w:val="a3"/>
    <w:rsid w:val="002F2884"/>
    <w:pPr>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Arial" w:hAnsi="Arial" w:cs="Arial"/>
      <w:b/>
      <w:bCs/>
      <w:sz w:val="28"/>
      <w:szCs w:val="28"/>
      <w:lang w:eastAsia="ru-RU"/>
    </w:rPr>
  </w:style>
  <w:style w:type="paragraph" w:customStyle="1" w:styleId="xl161">
    <w:name w:val="xl161"/>
    <w:basedOn w:val="a3"/>
    <w:rsid w:val="002F2884"/>
    <w:pPr>
      <w:pBdr>
        <w:top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Arial" w:hAnsi="Arial" w:cs="Arial"/>
      <w:b/>
      <w:bCs/>
      <w:sz w:val="28"/>
      <w:szCs w:val="28"/>
      <w:lang w:eastAsia="ru-RU"/>
    </w:rPr>
  </w:style>
  <w:style w:type="paragraph" w:customStyle="1" w:styleId="xl162">
    <w:name w:val="xl162"/>
    <w:basedOn w:val="a3"/>
    <w:rsid w:val="002F2884"/>
    <w:pPr>
      <w:pBdr>
        <w:top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center"/>
    </w:pPr>
    <w:rPr>
      <w:rFonts w:ascii="Arial" w:hAnsi="Arial" w:cs="Arial"/>
      <w:b/>
      <w:bCs/>
      <w:sz w:val="28"/>
      <w:szCs w:val="28"/>
      <w:lang w:eastAsia="ru-RU"/>
    </w:rPr>
  </w:style>
  <w:style w:type="paragraph" w:customStyle="1" w:styleId="xl163">
    <w:name w:val="xl163"/>
    <w:basedOn w:val="a3"/>
    <w:rsid w:val="002F2884"/>
    <w:pPr>
      <w:pBdr>
        <w:top w:val="single" w:sz="4" w:space="0" w:color="auto"/>
        <w:left w:val="single" w:sz="4" w:space="0" w:color="auto"/>
      </w:pBdr>
      <w:suppressAutoHyphens w:val="0"/>
      <w:autoSpaceDN/>
      <w:spacing w:before="100" w:beforeAutospacing="1" w:after="100" w:afterAutospacing="1" w:line="240" w:lineRule="auto"/>
      <w:jc w:val="center"/>
      <w:textAlignment w:val="center"/>
    </w:pPr>
    <w:rPr>
      <w:rFonts w:ascii="Arial" w:hAnsi="Arial" w:cs="Arial"/>
      <w:sz w:val="24"/>
      <w:szCs w:val="24"/>
      <w:lang w:eastAsia="ru-RU"/>
    </w:rPr>
  </w:style>
  <w:style w:type="paragraph" w:customStyle="1" w:styleId="xl164">
    <w:name w:val="xl164"/>
    <w:basedOn w:val="a3"/>
    <w:rsid w:val="002F2884"/>
    <w:pPr>
      <w:pBdr>
        <w:top w:val="single" w:sz="4" w:space="0" w:color="auto"/>
      </w:pBdr>
      <w:suppressAutoHyphens w:val="0"/>
      <w:autoSpaceDN/>
      <w:spacing w:before="100" w:beforeAutospacing="1" w:after="100" w:afterAutospacing="1" w:line="240" w:lineRule="auto"/>
      <w:jc w:val="center"/>
      <w:textAlignment w:val="center"/>
    </w:pPr>
    <w:rPr>
      <w:rFonts w:ascii="Arial" w:hAnsi="Arial" w:cs="Arial"/>
      <w:sz w:val="24"/>
      <w:szCs w:val="24"/>
      <w:lang w:eastAsia="ru-RU"/>
    </w:rPr>
  </w:style>
  <w:style w:type="paragraph" w:customStyle="1" w:styleId="xl165">
    <w:name w:val="xl165"/>
    <w:basedOn w:val="a3"/>
    <w:rsid w:val="002F2884"/>
    <w:pPr>
      <w:pBdr>
        <w:top w:val="single" w:sz="4" w:space="0" w:color="auto"/>
        <w:left w:val="single" w:sz="4" w:space="0" w:color="auto"/>
        <w:bottom w:val="single" w:sz="4" w:space="0" w:color="auto"/>
      </w:pBdr>
      <w:suppressAutoHyphens w:val="0"/>
      <w:autoSpaceDN/>
      <w:spacing w:before="100" w:beforeAutospacing="1" w:after="100" w:afterAutospacing="1" w:line="240" w:lineRule="auto"/>
      <w:textAlignment w:val="center"/>
    </w:pPr>
    <w:rPr>
      <w:rFonts w:ascii="Arial" w:hAnsi="Arial" w:cs="Arial"/>
      <w:sz w:val="24"/>
      <w:szCs w:val="24"/>
      <w:lang w:eastAsia="ru-RU"/>
    </w:rPr>
  </w:style>
  <w:style w:type="paragraph" w:customStyle="1" w:styleId="xl166">
    <w:name w:val="xl166"/>
    <w:basedOn w:val="a3"/>
    <w:rsid w:val="002F2884"/>
    <w:pPr>
      <w:pBdr>
        <w:top w:val="single" w:sz="4" w:space="0" w:color="auto"/>
        <w:bottom w:val="single" w:sz="4" w:space="0" w:color="auto"/>
      </w:pBdr>
      <w:suppressAutoHyphens w:val="0"/>
      <w:autoSpaceDN/>
      <w:spacing w:before="100" w:beforeAutospacing="1" w:after="100" w:afterAutospacing="1" w:line="240" w:lineRule="auto"/>
      <w:textAlignment w:val="center"/>
    </w:pPr>
    <w:rPr>
      <w:rFonts w:ascii="Arial" w:hAnsi="Arial" w:cs="Arial"/>
      <w:sz w:val="24"/>
      <w:szCs w:val="24"/>
      <w:lang w:eastAsia="ru-RU"/>
    </w:rPr>
  </w:style>
  <w:style w:type="paragraph" w:customStyle="1" w:styleId="xl167">
    <w:name w:val="xl167"/>
    <w:basedOn w:val="a3"/>
    <w:rsid w:val="002F2884"/>
    <w:pPr>
      <w:pBdr>
        <w:top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Arial" w:hAnsi="Arial" w:cs="Arial"/>
      <w:sz w:val="24"/>
      <w:szCs w:val="24"/>
      <w:lang w:eastAsia="ru-RU"/>
    </w:rPr>
  </w:style>
  <w:style w:type="paragraph" w:customStyle="1" w:styleId="xl168">
    <w:name w:val="xl168"/>
    <w:basedOn w:val="a3"/>
    <w:rsid w:val="002F2884"/>
    <w:pPr>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Arial" w:hAnsi="Arial" w:cs="Arial"/>
      <w:sz w:val="24"/>
      <w:szCs w:val="24"/>
      <w:lang w:eastAsia="ru-RU"/>
    </w:rPr>
  </w:style>
  <w:style w:type="paragraph" w:customStyle="1" w:styleId="xl169">
    <w:name w:val="xl169"/>
    <w:basedOn w:val="a3"/>
    <w:rsid w:val="002F2884"/>
    <w:pPr>
      <w:pBdr>
        <w:top w:val="single" w:sz="4" w:space="0" w:color="auto"/>
        <w:bottom w:val="single" w:sz="4" w:space="0" w:color="auto"/>
      </w:pBdr>
      <w:suppressAutoHyphens w:val="0"/>
      <w:autoSpaceDN/>
      <w:spacing w:before="100" w:beforeAutospacing="1" w:after="100" w:afterAutospacing="1" w:line="240" w:lineRule="auto"/>
      <w:jc w:val="center"/>
      <w:textAlignment w:val="center"/>
    </w:pPr>
    <w:rPr>
      <w:rFonts w:ascii="Arial" w:hAnsi="Arial" w:cs="Arial"/>
      <w:sz w:val="24"/>
      <w:szCs w:val="24"/>
      <w:lang w:eastAsia="ru-RU"/>
    </w:rPr>
  </w:style>
  <w:style w:type="paragraph" w:customStyle="1" w:styleId="xl170">
    <w:name w:val="xl170"/>
    <w:basedOn w:val="a3"/>
    <w:rsid w:val="002F2884"/>
    <w:pPr>
      <w:pBdr>
        <w:top w:val="single" w:sz="4" w:space="0" w:color="auto"/>
        <w:left w:val="single" w:sz="4" w:space="0" w:color="auto"/>
        <w:bottom w:val="single" w:sz="4" w:space="0" w:color="auto"/>
      </w:pBdr>
      <w:suppressAutoHyphens w:val="0"/>
      <w:autoSpaceDN/>
      <w:spacing w:before="100" w:beforeAutospacing="1" w:after="100" w:afterAutospacing="1" w:line="240" w:lineRule="auto"/>
      <w:textAlignment w:val="center"/>
    </w:pPr>
    <w:rPr>
      <w:rFonts w:ascii="Arial" w:hAnsi="Arial" w:cs="Arial"/>
      <w:sz w:val="24"/>
      <w:szCs w:val="24"/>
      <w:lang w:eastAsia="ru-RU"/>
    </w:rPr>
  </w:style>
  <w:style w:type="paragraph" w:customStyle="1" w:styleId="xl171">
    <w:name w:val="xl171"/>
    <w:basedOn w:val="a3"/>
    <w:rsid w:val="002F2884"/>
    <w:pPr>
      <w:pBdr>
        <w:top w:val="single" w:sz="4" w:space="0" w:color="auto"/>
        <w:left w:val="single" w:sz="4" w:space="0" w:color="auto"/>
        <w:bottom w:val="single" w:sz="4" w:space="0" w:color="auto"/>
      </w:pBdr>
      <w:suppressAutoHyphens w:val="0"/>
      <w:autoSpaceDN/>
      <w:spacing w:before="100" w:beforeAutospacing="1" w:after="100" w:afterAutospacing="1" w:line="240" w:lineRule="auto"/>
      <w:textAlignment w:val="auto"/>
    </w:pPr>
    <w:rPr>
      <w:rFonts w:ascii="Arial" w:hAnsi="Arial" w:cs="Arial"/>
      <w:sz w:val="24"/>
      <w:szCs w:val="24"/>
      <w:lang w:eastAsia="ru-RU"/>
    </w:rPr>
  </w:style>
  <w:style w:type="paragraph" w:customStyle="1" w:styleId="xl172">
    <w:name w:val="xl172"/>
    <w:basedOn w:val="a3"/>
    <w:rsid w:val="002F2884"/>
    <w:pPr>
      <w:pBdr>
        <w:top w:val="single" w:sz="4" w:space="0" w:color="auto"/>
        <w:bottom w:val="single" w:sz="4" w:space="0" w:color="auto"/>
      </w:pBdr>
      <w:suppressAutoHyphens w:val="0"/>
      <w:autoSpaceDN/>
      <w:spacing w:before="100" w:beforeAutospacing="1" w:after="100" w:afterAutospacing="1" w:line="240" w:lineRule="auto"/>
      <w:textAlignment w:val="auto"/>
    </w:pPr>
    <w:rPr>
      <w:rFonts w:ascii="Arial" w:hAnsi="Arial" w:cs="Arial"/>
      <w:sz w:val="24"/>
      <w:szCs w:val="24"/>
      <w:lang w:eastAsia="ru-RU"/>
    </w:rPr>
  </w:style>
  <w:style w:type="paragraph" w:customStyle="1" w:styleId="xl173">
    <w:name w:val="xl173"/>
    <w:basedOn w:val="a3"/>
    <w:rsid w:val="002F2884"/>
    <w:pPr>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Times New Roman" w:hAnsi="Times New Roman" w:cs="Times New Roman"/>
      <w:sz w:val="24"/>
      <w:szCs w:val="24"/>
      <w:lang w:eastAsia="ru-RU"/>
    </w:rPr>
  </w:style>
  <w:style w:type="paragraph" w:customStyle="1" w:styleId="xl174">
    <w:name w:val="xl174"/>
    <w:basedOn w:val="a3"/>
    <w:rsid w:val="002F2884"/>
    <w:pPr>
      <w:pBdr>
        <w:top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Times New Roman" w:hAnsi="Times New Roman" w:cs="Times New Roman"/>
      <w:sz w:val="24"/>
      <w:szCs w:val="24"/>
      <w:lang w:eastAsia="ru-RU"/>
    </w:rPr>
  </w:style>
  <w:style w:type="paragraph" w:customStyle="1" w:styleId="xl175">
    <w:name w:val="xl175"/>
    <w:basedOn w:val="a3"/>
    <w:rsid w:val="002F2884"/>
    <w:pPr>
      <w:pBdr>
        <w:top w:val="single" w:sz="4" w:space="0" w:color="auto"/>
        <w:left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hAnsi="Arial" w:cs="Arial"/>
      <w:sz w:val="24"/>
      <w:szCs w:val="24"/>
      <w:lang w:eastAsia="ru-RU"/>
    </w:rPr>
  </w:style>
  <w:style w:type="paragraph" w:customStyle="1" w:styleId="xl176">
    <w:name w:val="xl176"/>
    <w:basedOn w:val="a3"/>
    <w:rsid w:val="002F2884"/>
    <w:pPr>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Times New Roman" w:hAnsi="Times New Roman" w:cs="Times New Roman"/>
      <w:sz w:val="24"/>
      <w:szCs w:val="24"/>
      <w:lang w:eastAsia="ru-RU"/>
    </w:rPr>
  </w:style>
  <w:style w:type="paragraph" w:customStyle="1" w:styleId="xl177">
    <w:name w:val="xl177"/>
    <w:basedOn w:val="a3"/>
    <w:rsid w:val="002F2884"/>
    <w:pPr>
      <w:pBdr>
        <w:top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Times New Roman" w:hAnsi="Times New Roman" w:cs="Times New Roman"/>
      <w:sz w:val="24"/>
      <w:szCs w:val="24"/>
      <w:lang w:eastAsia="ru-RU"/>
    </w:rPr>
  </w:style>
  <w:style w:type="paragraph" w:customStyle="1" w:styleId="xl178">
    <w:name w:val="xl178"/>
    <w:basedOn w:val="a3"/>
    <w:rsid w:val="002F2884"/>
    <w:pPr>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Times New Roman" w:hAnsi="Times New Roman" w:cs="Times New Roman"/>
      <w:sz w:val="24"/>
      <w:szCs w:val="24"/>
      <w:lang w:eastAsia="ru-RU"/>
    </w:rPr>
  </w:style>
  <w:style w:type="paragraph" w:customStyle="1" w:styleId="xl179">
    <w:name w:val="xl179"/>
    <w:basedOn w:val="a3"/>
    <w:rsid w:val="002F2884"/>
    <w:pPr>
      <w:pBdr>
        <w:top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Times New Roman" w:hAnsi="Times New Roman" w:cs="Times New Roman"/>
      <w:sz w:val="24"/>
      <w:szCs w:val="24"/>
      <w:lang w:eastAsia="ru-RU"/>
    </w:rPr>
  </w:style>
  <w:style w:type="paragraph" w:customStyle="1" w:styleId="xl180">
    <w:name w:val="xl180"/>
    <w:basedOn w:val="a3"/>
    <w:rsid w:val="002F2884"/>
    <w:pPr>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Arial" w:hAnsi="Arial" w:cs="Arial"/>
      <w:b/>
      <w:bCs/>
      <w:sz w:val="24"/>
      <w:szCs w:val="24"/>
      <w:lang w:eastAsia="ru-RU"/>
    </w:rPr>
  </w:style>
  <w:style w:type="paragraph" w:customStyle="1" w:styleId="xl181">
    <w:name w:val="xl181"/>
    <w:basedOn w:val="a3"/>
    <w:rsid w:val="002F2884"/>
    <w:pPr>
      <w:pBdr>
        <w:top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Arial" w:hAnsi="Arial" w:cs="Arial"/>
      <w:b/>
      <w:bCs/>
      <w:sz w:val="24"/>
      <w:szCs w:val="24"/>
      <w:lang w:eastAsia="ru-RU"/>
    </w:rPr>
  </w:style>
  <w:style w:type="paragraph" w:customStyle="1" w:styleId="xl122">
    <w:name w:val="xl122"/>
    <w:basedOn w:val="a3"/>
    <w:rsid w:val="00C80E98"/>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line="240" w:lineRule="auto"/>
      <w:jc w:val="center"/>
      <w:textAlignment w:val="auto"/>
    </w:pPr>
    <w:rPr>
      <w:rFonts w:ascii="Arial" w:hAnsi="Arial" w:cs="Arial"/>
      <w:b/>
      <w:bCs/>
      <w:sz w:val="24"/>
      <w:szCs w:val="24"/>
      <w:lang w:eastAsia="ru-RU"/>
    </w:rPr>
  </w:style>
  <w:style w:type="paragraph" w:customStyle="1" w:styleId="xl182">
    <w:name w:val="xl182"/>
    <w:basedOn w:val="a3"/>
    <w:rsid w:val="00C80E98"/>
    <w:pPr>
      <w:pBdr>
        <w:top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Times New Roman" w:hAnsi="Times New Roman" w:cs="Times New Roman"/>
      <w:sz w:val="24"/>
      <w:szCs w:val="24"/>
      <w:lang w:eastAsia="ru-RU"/>
    </w:rPr>
  </w:style>
  <w:style w:type="paragraph" w:customStyle="1" w:styleId="xl183">
    <w:name w:val="xl183"/>
    <w:basedOn w:val="a3"/>
    <w:rsid w:val="00C80E98"/>
    <w:pPr>
      <w:pBdr>
        <w:top w:val="single" w:sz="4" w:space="0" w:color="auto"/>
        <w:left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Arial" w:hAnsi="Arial" w:cs="Arial"/>
      <w:b/>
      <w:bCs/>
      <w:sz w:val="24"/>
      <w:szCs w:val="24"/>
      <w:lang w:eastAsia="ru-RU"/>
    </w:rPr>
  </w:style>
  <w:style w:type="paragraph" w:customStyle="1" w:styleId="xl184">
    <w:name w:val="xl184"/>
    <w:basedOn w:val="a3"/>
    <w:rsid w:val="00C80E98"/>
    <w:pPr>
      <w:pBdr>
        <w:top w:val="single" w:sz="4" w:space="0" w:color="auto"/>
        <w:bottom w:val="single" w:sz="4" w:space="0" w:color="auto"/>
      </w:pBdr>
      <w:suppressAutoHyphens w:val="0"/>
      <w:autoSpaceDN/>
      <w:spacing w:before="100" w:beforeAutospacing="1" w:after="100" w:afterAutospacing="1" w:line="240" w:lineRule="auto"/>
      <w:jc w:val="center"/>
      <w:textAlignment w:val="auto"/>
    </w:pPr>
    <w:rPr>
      <w:rFonts w:ascii="Arial" w:hAnsi="Arial" w:cs="Arial"/>
      <w:b/>
      <w:bCs/>
      <w:sz w:val="24"/>
      <w:szCs w:val="24"/>
      <w:lang w:eastAsia="ru-RU"/>
    </w:rPr>
  </w:style>
  <w:style w:type="paragraph" w:customStyle="1" w:styleId="xl185">
    <w:name w:val="xl185"/>
    <w:basedOn w:val="a3"/>
    <w:rsid w:val="00C80E98"/>
    <w:pPr>
      <w:pBdr>
        <w:top w:val="single" w:sz="4" w:space="0" w:color="auto"/>
        <w:bottom w:val="single" w:sz="4" w:space="0" w:color="auto"/>
      </w:pBdr>
      <w:suppressAutoHyphens w:val="0"/>
      <w:autoSpaceDN/>
      <w:spacing w:before="100" w:beforeAutospacing="1" w:after="100" w:afterAutospacing="1" w:line="240" w:lineRule="auto"/>
      <w:textAlignment w:val="center"/>
    </w:pPr>
    <w:rPr>
      <w:rFonts w:ascii="Arial" w:hAnsi="Arial" w:cs="Arial"/>
      <w:sz w:val="24"/>
      <w:szCs w:val="24"/>
      <w:lang w:eastAsia="ru-RU"/>
    </w:rPr>
  </w:style>
  <w:style w:type="paragraph" w:customStyle="1" w:styleId="xl186">
    <w:name w:val="xl186"/>
    <w:basedOn w:val="a3"/>
    <w:rsid w:val="00C80E98"/>
    <w:pPr>
      <w:pBdr>
        <w:top w:val="single" w:sz="4" w:space="0" w:color="auto"/>
        <w:bottom w:val="single" w:sz="4" w:space="0" w:color="auto"/>
      </w:pBdr>
      <w:suppressAutoHyphens w:val="0"/>
      <w:autoSpaceDN/>
      <w:spacing w:before="100" w:beforeAutospacing="1" w:after="100" w:afterAutospacing="1" w:line="240" w:lineRule="auto"/>
      <w:textAlignment w:val="auto"/>
    </w:pPr>
    <w:rPr>
      <w:rFonts w:ascii="Arial" w:hAnsi="Arial" w:cs="Arial"/>
      <w:sz w:val="24"/>
      <w:szCs w:val="24"/>
      <w:lang w:eastAsia="ru-RU"/>
    </w:rPr>
  </w:style>
  <w:style w:type="paragraph" w:customStyle="1" w:styleId="xl187">
    <w:name w:val="xl187"/>
    <w:basedOn w:val="a3"/>
    <w:rsid w:val="00C80E98"/>
    <w:pPr>
      <w:pBdr>
        <w:top w:val="single" w:sz="4" w:space="0" w:color="auto"/>
        <w:bottom w:val="single" w:sz="4" w:space="0" w:color="auto"/>
      </w:pBdr>
      <w:suppressAutoHyphens w:val="0"/>
      <w:autoSpaceDN/>
      <w:spacing w:before="100" w:beforeAutospacing="1" w:after="100" w:afterAutospacing="1" w:line="240" w:lineRule="auto"/>
      <w:textAlignment w:val="center"/>
    </w:pPr>
    <w:rPr>
      <w:rFonts w:ascii="Arial" w:hAnsi="Arial" w:cs="Arial"/>
      <w:sz w:val="24"/>
      <w:szCs w:val="24"/>
      <w:lang w:eastAsia="ru-RU"/>
    </w:rPr>
  </w:style>
  <w:style w:type="numbering" w:customStyle="1" w:styleId="WWOutlineListStyle15">
    <w:name w:val="WW_OutlineListStyle_15"/>
    <w:basedOn w:val="a6"/>
    <w:rsid w:val="00847E8D"/>
    <w:pPr>
      <w:numPr>
        <w:numId w:val="35"/>
      </w:numPr>
    </w:pPr>
  </w:style>
  <w:style w:type="paragraph" w:customStyle="1" w:styleId="212">
    <w:name w:val="Заголовок 21"/>
    <w:basedOn w:val="a3"/>
    <w:next w:val="a3"/>
    <w:rsid w:val="00847E8D"/>
    <w:pPr>
      <w:keepNext/>
      <w:spacing w:after="60" w:line="240" w:lineRule="auto"/>
      <w:jc w:val="center"/>
      <w:outlineLvl w:val="1"/>
    </w:pPr>
    <w:rPr>
      <w:rFonts w:ascii="Times New Roman" w:hAnsi="Times New Roman" w:cs="Times New Roman"/>
      <w:b/>
      <w:sz w:val="30"/>
      <w:szCs w:val="20"/>
      <w:lang w:eastAsia="ru-RU"/>
    </w:rPr>
  </w:style>
  <w:style w:type="paragraph" w:customStyle="1" w:styleId="313">
    <w:name w:val="Заголовок 31"/>
    <w:basedOn w:val="a3"/>
    <w:next w:val="a3"/>
    <w:rsid w:val="00847E8D"/>
    <w:pPr>
      <w:keepNext/>
      <w:tabs>
        <w:tab w:val="left" w:pos="170"/>
        <w:tab w:val="left" w:pos="1447"/>
      </w:tabs>
      <w:spacing w:before="240" w:after="60" w:line="240" w:lineRule="auto"/>
      <w:jc w:val="both"/>
      <w:outlineLvl w:val="2"/>
    </w:pPr>
    <w:rPr>
      <w:rFonts w:ascii="Arial" w:hAnsi="Arial" w:cs="Times New Roman"/>
      <w:b/>
      <w:sz w:val="24"/>
      <w:szCs w:val="20"/>
      <w:lang w:eastAsia="ru-RU"/>
    </w:rPr>
  </w:style>
  <w:style w:type="paragraph" w:customStyle="1" w:styleId="411">
    <w:name w:val="Заголовок 41"/>
    <w:basedOn w:val="a3"/>
    <w:next w:val="a3"/>
    <w:rsid w:val="00847E8D"/>
    <w:pPr>
      <w:keepNext/>
      <w:tabs>
        <w:tab w:val="left" w:pos="-9870"/>
        <w:tab w:val="left" w:pos="-9444"/>
      </w:tabs>
      <w:spacing w:before="240" w:after="60" w:line="240" w:lineRule="auto"/>
      <w:jc w:val="both"/>
      <w:outlineLvl w:val="3"/>
    </w:pPr>
    <w:rPr>
      <w:rFonts w:ascii="Arial" w:hAnsi="Arial" w:cs="Times New Roman"/>
      <w:sz w:val="24"/>
      <w:szCs w:val="20"/>
      <w:lang w:eastAsia="ru-RU"/>
    </w:rPr>
  </w:style>
  <w:style w:type="paragraph" w:customStyle="1" w:styleId="611">
    <w:name w:val="Заголовок 61"/>
    <w:basedOn w:val="a3"/>
    <w:next w:val="a3"/>
    <w:rsid w:val="00847E8D"/>
    <w:pPr>
      <w:spacing w:before="240" w:after="60" w:line="240" w:lineRule="auto"/>
      <w:jc w:val="both"/>
      <w:outlineLvl w:val="5"/>
    </w:pPr>
    <w:rPr>
      <w:rFonts w:ascii="Times New Roman" w:hAnsi="Times New Roman" w:cs="Times New Roman"/>
      <w:i/>
      <w:szCs w:val="20"/>
      <w:lang w:eastAsia="ru-RU"/>
    </w:rPr>
  </w:style>
  <w:style w:type="paragraph" w:customStyle="1" w:styleId="710">
    <w:name w:val="Заголовок 71"/>
    <w:basedOn w:val="a3"/>
    <w:next w:val="a3"/>
    <w:rsid w:val="00847E8D"/>
    <w:pPr>
      <w:spacing w:before="240" w:after="60" w:line="240" w:lineRule="auto"/>
      <w:jc w:val="both"/>
      <w:outlineLvl w:val="6"/>
    </w:pPr>
    <w:rPr>
      <w:rFonts w:ascii="Arial" w:hAnsi="Arial" w:cs="Times New Roman"/>
      <w:sz w:val="20"/>
      <w:szCs w:val="20"/>
      <w:lang w:eastAsia="ru-RU"/>
    </w:rPr>
  </w:style>
  <w:style w:type="paragraph" w:customStyle="1" w:styleId="810">
    <w:name w:val="Заголовок 81"/>
    <w:basedOn w:val="a3"/>
    <w:next w:val="a3"/>
    <w:rsid w:val="00847E8D"/>
    <w:pPr>
      <w:spacing w:before="240" w:after="60" w:line="240" w:lineRule="auto"/>
      <w:jc w:val="both"/>
      <w:outlineLvl w:val="7"/>
    </w:pPr>
    <w:rPr>
      <w:rFonts w:ascii="Arial" w:hAnsi="Arial" w:cs="Times New Roman"/>
      <w:i/>
      <w:sz w:val="20"/>
      <w:szCs w:val="20"/>
      <w:lang w:eastAsia="ru-RU"/>
    </w:rPr>
  </w:style>
  <w:style w:type="paragraph" w:customStyle="1" w:styleId="910">
    <w:name w:val="Заголовок 91"/>
    <w:basedOn w:val="a3"/>
    <w:next w:val="a3"/>
    <w:rsid w:val="00847E8D"/>
    <w:pPr>
      <w:spacing w:before="240" w:after="60" w:line="240" w:lineRule="auto"/>
      <w:jc w:val="both"/>
      <w:outlineLvl w:val="8"/>
    </w:pPr>
    <w:rPr>
      <w:rFonts w:ascii="Arial" w:hAnsi="Arial" w:cs="Times New Roman"/>
      <w:b/>
      <w:i/>
      <w:sz w:val="18"/>
      <w:szCs w:val="20"/>
      <w:lang w:eastAsia="ru-RU"/>
    </w:rPr>
  </w:style>
  <w:style w:type="paragraph" w:customStyle="1" w:styleId="Textbody">
    <w:name w:val="Text body"/>
    <w:basedOn w:val="Standard"/>
    <w:rsid w:val="00847E8D"/>
    <w:pPr>
      <w:widowControl/>
      <w:spacing w:after="120"/>
      <w:jc w:val="both"/>
    </w:pPr>
    <w:rPr>
      <w:kern w:val="0"/>
      <w:lang w:eastAsia="ar-SA" w:bidi="ar-SA"/>
    </w:rPr>
  </w:style>
  <w:style w:type="paragraph" w:customStyle="1" w:styleId="Index">
    <w:name w:val="Index"/>
    <w:basedOn w:val="Standard"/>
    <w:rsid w:val="00847E8D"/>
    <w:pPr>
      <w:widowControl/>
      <w:suppressLineNumbers/>
      <w:jc w:val="both"/>
    </w:pPr>
    <w:rPr>
      <w:rFonts w:ascii="Calibri" w:eastAsia="Calibri" w:hAnsi="Calibri" w:cs="Mangal"/>
      <w:kern w:val="0"/>
      <w:szCs w:val="22"/>
      <w:lang w:eastAsia="en-US" w:bidi="ar-SA"/>
    </w:rPr>
  </w:style>
  <w:style w:type="paragraph" w:customStyle="1" w:styleId="Footnote">
    <w:name w:val="Footnote"/>
    <w:basedOn w:val="Standard"/>
    <w:rsid w:val="00847E8D"/>
    <w:pPr>
      <w:widowControl/>
      <w:jc w:val="both"/>
    </w:pPr>
    <w:rPr>
      <w:rFonts w:ascii="Calibri" w:eastAsia="Calibri" w:hAnsi="Calibri" w:cs="F"/>
      <w:kern w:val="0"/>
      <w:sz w:val="20"/>
      <w:szCs w:val="20"/>
      <w:lang w:eastAsia="en-US" w:bidi="ar-SA"/>
    </w:rPr>
  </w:style>
  <w:style w:type="paragraph" w:customStyle="1" w:styleId="TableContents">
    <w:name w:val="Table Contents"/>
    <w:basedOn w:val="Standard"/>
    <w:rsid w:val="00847E8D"/>
    <w:pPr>
      <w:suppressLineNumbers/>
      <w:jc w:val="both"/>
    </w:pPr>
    <w:rPr>
      <w:rFonts w:ascii="Calibri" w:eastAsia="Calibri" w:hAnsi="Calibri" w:cs="F"/>
      <w:kern w:val="0"/>
      <w:sz w:val="22"/>
      <w:szCs w:val="22"/>
      <w:lang w:eastAsia="en-US" w:bidi="ar-SA"/>
    </w:rPr>
  </w:style>
  <w:style w:type="paragraph" w:customStyle="1" w:styleId="1ffe">
    <w:name w:val="Обычная таблица1"/>
    <w:rsid w:val="00847E8D"/>
  </w:style>
  <w:style w:type="character" w:customStyle="1" w:styleId="Internetlink">
    <w:name w:val="Internet link"/>
    <w:basedOn w:val="a4"/>
    <w:rsid w:val="00847E8D"/>
    <w:rPr>
      <w:color w:val="0000FF"/>
      <w:u w:val="single"/>
    </w:rPr>
  </w:style>
  <w:style w:type="character" w:customStyle="1" w:styleId="Footnoteanchor">
    <w:name w:val="Footnote anchor"/>
    <w:rsid w:val="00847E8D"/>
    <w:rPr>
      <w:rFonts w:ascii="Times New Roman" w:eastAsia="Times New Roman" w:hAnsi="Times New Roman" w:cs="Times New Roman"/>
      <w:position w:val="0"/>
      <w:vertAlign w:val="superscript"/>
    </w:rPr>
  </w:style>
  <w:style w:type="character" w:customStyle="1" w:styleId="FootnoteCharacters">
    <w:name w:val="Footnote Characters"/>
    <w:basedOn w:val="a4"/>
    <w:rsid w:val="00847E8D"/>
    <w:rPr>
      <w:rFonts w:ascii="Times New Roman" w:eastAsia="Times New Roman" w:hAnsi="Times New Roman" w:cs="Times New Roman"/>
      <w:position w:val="0"/>
      <w:vertAlign w:val="superscript"/>
    </w:rPr>
  </w:style>
  <w:style w:type="character" w:customStyle="1" w:styleId="ListLabel1">
    <w:name w:val="ListLabel 1"/>
    <w:rsid w:val="00847E8D"/>
    <w:rPr>
      <w:b/>
      <w:bCs/>
      <w:color w:val="auto"/>
      <w:sz w:val="22"/>
      <w:szCs w:val="22"/>
    </w:rPr>
  </w:style>
  <w:style w:type="character" w:customStyle="1" w:styleId="ListLabel2">
    <w:name w:val="ListLabel 2"/>
    <w:rsid w:val="00847E8D"/>
    <w:rPr>
      <w:b w:val="0"/>
    </w:rPr>
  </w:style>
  <w:style w:type="character" w:customStyle="1" w:styleId="ListLabel3">
    <w:name w:val="ListLabel 3"/>
    <w:rsid w:val="00847E8D"/>
    <w:rPr>
      <w:b w:val="0"/>
    </w:rPr>
  </w:style>
  <w:style w:type="character" w:customStyle="1" w:styleId="ListLabel4">
    <w:name w:val="ListLabel 4"/>
    <w:rsid w:val="00847E8D"/>
    <w:rPr>
      <w:b w:val="0"/>
    </w:rPr>
  </w:style>
  <w:style w:type="character" w:customStyle="1" w:styleId="ListLabel5">
    <w:name w:val="ListLabel 5"/>
    <w:rsid w:val="00847E8D"/>
    <w:rPr>
      <w:b w:val="0"/>
    </w:rPr>
  </w:style>
  <w:style w:type="character" w:customStyle="1" w:styleId="ListLabel6">
    <w:name w:val="ListLabel 6"/>
    <w:rsid w:val="00847E8D"/>
    <w:rPr>
      <w:b w:val="0"/>
    </w:rPr>
  </w:style>
  <w:style w:type="character" w:customStyle="1" w:styleId="ListLabel7">
    <w:name w:val="ListLabel 7"/>
    <w:rsid w:val="00847E8D"/>
    <w:rPr>
      <w:b w:val="0"/>
    </w:rPr>
  </w:style>
  <w:style w:type="character" w:customStyle="1" w:styleId="ListLabel8">
    <w:name w:val="ListLabel 8"/>
    <w:rsid w:val="00847E8D"/>
    <w:rPr>
      <w:b w:val="0"/>
    </w:rPr>
  </w:style>
  <w:style w:type="character" w:customStyle="1" w:styleId="ListLabel9">
    <w:name w:val="ListLabel 9"/>
    <w:rsid w:val="00847E8D"/>
    <w:rPr>
      <w:b w:val="0"/>
    </w:rPr>
  </w:style>
  <w:style w:type="character" w:customStyle="1" w:styleId="ListLabel10">
    <w:name w:val="ListLabel 10"/>
    <w:rsid w:val="00847E8D"/>
    <w:rPr>
      <w:rFonts w:cs="Times New Roman"/>
    </w:rPr>
  </w:style>
  <w:style w:type="character" w:customStyle="1" w:styleId="ListLabel11">
    <w:name w:val="ListLabel 11"/>
    <w:rsid w:val="00847E8D"/>
    <w:rPr>
      <w:rFonts w:cs="Times New Roman"/>
    </w:rPr>
  </w:style>
  <w:style w:type="character" w:customStyle="1" w:styleId="ListLabel12">
    <w:name w:val="ListLabel 12"/>
    <w:rsid w:val="00847E8D"/>
    <w:rPr>
      <w:rFonts w:cs="Times New Roman"/>
    </w:rPr>
  </w:style>
  <w:style w:type="character" w:customStyle="1" w:styleId="ListLabel13">
    <w:name w:val="ListLabel 13"/>
    <w:rsid w:val="00847E8D"/>
    <w:rPr>
      <w:rFonts w:cs="Times New Roman"/>
    </w:rPr>
  </w:style>
  <w:style w:type="character" w:customStyle="1" w:styleId="ListLabel14">
    <w:name w:val="ListLabel 14"/>
    <w:rsid w:val="00847E8D"/>
    <w:rPr>
      <w:rFonts w:cs="Times New Roman"/>
    </w:rPr>
  </w:style>
  <w:style w:type="character" w:customStyle="1" w:styleId="ListLabel15">
    <w:name w:val="ListLabel 15"/>
    <w:rsid w:val="00847E8D"/>
    <w:rPr>
      <w:rFonts w:cs="Times New Roman"/>
    </w:rPr>
  </w:style>
  <w:style w:type="character" w:customStyle="1" w:styleId="ListLabel16">
    <w:name w:val="ListLabel 16"/>
    <w:rsid w:val="00847E8D"/>
    <w:rPr>
      <w:rFonts w:cs="Times New Roman"/>
    </w:rPr>
  </w:style>
  <w:style w:type="character" w:customStyle="1" w:styleId="ListLabel17">
    <w:name w:val="ListLabel 17"/>
    <w:rsid w:val="00847E8D"/>
    <w:rPr>
      <w:rFonts w:cs="Times New Roman"/>
    </w:rPr>
  </w:style>
  <w:style w:type="character" w:customStyle="1" w:styleId="ListLabel18">
    <w:name w:val="ListLabel 18"/>
    <w:rsid w:val="00847E8D"/>
    <w:rPr>
      <w:rFonts w:cs="Times New Roman"/>
    </w:rPr>
  </w:style>
  <w:style w:type="character" w:customStyle="1" w:styleId="ListLabel19">
    <w:name w:val="ListLabel 19"/>
    <w:rsid w:val="00847E8D"/>
    <w:rPr>
      <w:b/>
      <w:bCs/>
      <w:color w:val="auto"/>
      <w:sz w:val="22"/>
      <w:szCs w:val="22"/>
    </w:rPr>
  </w:style>
  <w:style w:type="character" w:customStyle="1" w:styleId="ListLabel20">
    <w:name w:val="ListLabel 20"/>
    <w:rsid w:val="00847E8D"/>
    <w:rPr>
      <w:color w:val="auto"/>
      <w:sz w:val="22"/>
    </w:rPr>
  </w:style>
  <w:style w:type="character" w:customStyle="1" w:styleId="ListLabel21">
    <w:name w:val="ListLabel 21"/>
    <w:rsid w:val="00847E8D"/>
    <w:rPr>
      <w:color w:val="auto"/>
      <w:sz w:val="22"/>
    </w:rPr>
  </w:style>
  <w:style w:type="character" w:customStyle="1" w:styleId="ListLabel22">
    <w:name w:val="ListLabel 22"/>
    <w:rsid w:val="00847E8D"/>
    <w:rPr>
      <w:color w:val="auto"/>
      <w:sz w:val="22"/>
    </w:rPr>
  </w:style>
  <w:style w:type="character" w:customStyle="1" w:styleId="ListLabel23">
    <w:name w:val="ListLabel 23"/>
    <w:rsid w:val="00847E8D"/>
    <w:rPr>
      <w:color w:val="auto"/>
      <w:sz w:val="22"/>
    </w:rPr>
  </w:style>
  <w:style w:type="character" w:customStyle="1" w:styleId="ListLabel24">
    <w:name w:val="ListLabel 24"/>
    <w:rsid w:val="00847E8D"/>
    <w:rPr>
      <w:color w:val="auto"/>
      <w:sz w:val="22"/>
    </w:rPr>
  </w:style>
  <w:style w:type="character" w:customStyle="1" w:styleId="ListLabel25">
    <w:name w:val="ListLabel 25"/>
    <w:rsid w:val="00847E8D"/>
    <w:rPr>
      <w:color w:val="auto"/>
      <w:sz w:val="22"/>
    </w:rPr>
  </w:style>
  <w:style w:type="character" w:customStyle="1" w:styleId="ListLabel26">
    <w:name w:val="ListLabel 26"/>
    <w:rsid w:val="00847E8D"/>
    <w:rPr>
      <w:color w:val="auto"/>
      <w:sz w:val="22"/>
    </w:rPr>
  </w:style>
  <w:style w:type="character" w:customStyle="1" w:styleId="ListLabel27">
    <w:name w:val="ListLabel 27"/>
    <w:rsid w:val="00847E8D"/>
    <w:rPr>
      <w:color w:val="auto"/>
      <w:sz w:val="22"/>
    </w:rPr>
  </w:style>
  <w:style w:type="character" w:customStyle="1" w:styleId="ListLabel28">
    <w:name w:val="ListLabel 28"/>
    <w:rsid w:val="00847E8D"/>
    <w:rPr>
      <w:color w:val="auto"/>
      <w:sz w:val="22"/>
    </w:rPr>
  </w:style>
  <w:style w:type="character" w:customStyle="1" w:styleId="ListLabel29">
    <w:name w:val="ListLabel 29"/>
    <w:rsid w:val="00847E8D"/>
    <w:rPr>
      <w:rFonts w:ascii="Liberation Serif" w:eastAsia="Liberation Serif" w:hAnsi="Liberation Serif" w:cs="Liberation Serif"/>
      <w:b/>
    </w:rPr>
  </w:style>
  <w:style w:type="character" w:customStyle="1" w:styleId="ListLabel30">
    <w:name w:val="ListLabel 30"/>
    <w:rsid w:val="00847E8D"/>
    <w:rPr>
      <w:rFonts w:ascii="Liberation Serif" w:eastAsia="Liberation Serif" w:hAnsi="Liberation Serif" w:cs="Liberation Serif"/>
    </w:rPr>
  </w:style>
  <w:style w:type="character" w:customStyle="1" w:styleId="ListLabel31">
    <w:name w:val="ListLabel 31"/>
    <w:rsid w:val="00847E8D"/>
    <w:rPr>
      <w:rFonts w:ascii="Liberation Serif" w:eastAsia="Liberation Serif" w:hAnsi="Liberation Serif" w:cs="Liberation Serif"/>
    </w:rPr>
  </w:style>
  <w:style w:type="character" w:customStyle="1" w:styleId="ListLabel32">
    <w:name w:val="ListLabel 32"/>
    <w:rsid w:val="00847E8D"/>
    <w:rPr>
      <w:rFonts w:ascii="Liberation Serif" w:eastAsia="Liberation Serif" w:hAnsi="Liberation Serif" w:cs="Liberation Serif"/>
    </w:rPr>
  </w:style>
  <w:style w:type="character" w:customStyle="1" w:styleId="ListLabel33">
    <w:name w:val="ListLabel 33"/>
    <w:rsid w:val="00847E8D"/>
    <w:rPr>
      <w:rFonts w:ascii="Liberation Serif" w:eastAsia="Liberation Serif" w:hAnsi="Liberation Serif" w:cs="Liberation Serif"/>
    </w:rPr>
  </w:style>
  <w:style w:type="character" w:customStyle="1" w:styleId="ListLabel34">
    <w:name w:val="ListLabel 34"/>
    <w:rsid w:val="00847E8D"/>
    <w:rPr>
      <w:rFonts w:ascii="Liberation Serif" w:eastAsia="Liberation Serif" w:hAnsi="Liberation Serif" w:cs="Liberation Serif"/>
    </w:rPr>
  </w:style>
  <w:style w:type="character" w:customStyle="1" w:styleId="ListLabel35">
    <w:name w:val="ListLabel 35"/>
    <w:rsid w:val="00847E8D"/>
    <w:rPr>
      <w:rFonts w:ascii="Liberation Serif" w:eastAsia="Liberation Serif" w:hAnsi="Liberation Serif" w:cs="Liberation Serif"/>
    </w:rPr>
  </w:style>
  <w:style w:type="character" w:customStyle="1" w:styleId="ListLabel36">
    <w:name w:val="ListLabel 36"/>
    <w:rsid w:val="00847E8D"/>
    <w:rPr>
      <w:rFonts w:ascii="Liberation Serif" w:eastAsia="Liberation Serif" w:hAnsi="Liberation Serif" w:cs="Liberation Serif"/>
    </w:rPr>
  </w:style>
  <w:style w:type="character" w:customStyle="1" w:styleId="ListLabel37">
    <w:name w:val="ListLabel 37"/>
    <w:rsid w:val="00847E8D"/>
    <w:rPr>
      <w:rFonts w:ascii="Liberation Serif" w:eastAsia="Liberation Serif" w:hAnsi="Liberation Serif" w:cs="Liberation Serif"/>
    </w:rPr>
  </w:style>
  <w:style w:type="numbering" w:customStyle="1" w:styleId="WWOutlineListStyle14">
    <w:name w:val="WW_OutlineListStyle_14"/>
    <w:basedOn w:val="a6"/>
    <w:rsid w:val="00847E8D"/>
    <w:pPr>
      <w:numPr>
        <w:numId w:val="36"/>
      </w:numPr>
    </w:pPr>
  </w:style>
  <w:style w:type="numbering" w:customStyle="1" w:styleId="WWOutlineListStyle13">
    <w:name w:val="WW_OutlineListStyle_13"/>
    <w:basedOn w:val="a6"/>
    <w:rsid w:val="00847E8D"/>
    <w:pPr>
      <w:numPr>
        <w:numId w:val="37"/>
      </w:numPr>
    </w:pPr>
  </w:style>
  <w:style w:type="numbering" w:customStyle="1" w:styleId="WWOutlineListStyle12">
    <w:name w:val="WW_OutlineListStyle_12"/>
    <w:basedOn w:val="a6"/>
    <w:rsid w:val="00847E8D"/>
    <w:pPr>
      <w:numPr>
        <w:numId w:val="38"/>
      </w:numPr>
    </w:pPr>
  </w:style>
  <w:style w:type="numbering" w:customStyle="1" w:styleId="WWOutlineListStyle11">
    <w:name w:val="WW_OutlineListStyle_11"/>
    <w:basedOn w:val="a6"/>
    <w:rsid w:val="00847E8D"/>
    <w:pPr>
      <w:numPr>
        <w:numId w:val="39"/>
      </w:numPr>
    </w:pPr>
  </w:style>
  <w:style w:type="numbering" w:customStyle="1" w:styleId="WWOutlineListStyle10">
    <w:name w:val="WW_OutlineListStyle_10"/>
    <w:basedOn w:val="a6"/>
    <w:rsid w:val="00847E8D"/>
    <w:pPr>
      <w:numPr>
        <w:numId w:val="40"/>
      </w:numPr>
    </w:pPr>
  </w:style>
  <w:style w:type="numbering" w:customStyle="1" w:styleId="WWOutlineListStyle9">
    <w:name w:val="WW_OutlineListStyle_9"/>
    <w:basedOn w:val="a6"/>
    <w:rsid w:val="00847E8D"/>
    <w:pPr>
      <w:numPr>
        <w:numId w:val="41"/>
      </w:numPr>
    </w:pPr>
  </w:style>
  <w:style w:type="numbering" w:customStyle="1" w:styleId="WWOutlineListStyle8">
    <w:name w:val="WW_OutlineListStyle_8"/>
    <w:basedOn w:val="a6"/>
    <w:rsid w:val="00847E8D"/>
    <w:pPr>
      <w:numPr>
        <w:numId w:val="42"/>
      </w:numPr>
    </w:pPr>
  </w:style>
  <w:style w:type="numbering" w:customStyle="1" w:styleId="WWOutlineListStyle7">
    <w:name w:val="WW_OutlineListStyle_7"/>
    <w:basedOn w:val="a6"/>
    <w:rsid w:val="00847E8D"/>
    <w:pPr>
      <w:numPr>
        <w:numId w:val="43"/>
      </w:numPr>
    </w:pPr>
  </w:style>
  <w:style w:type="numbering" w:customStyle="1" w:styleId="WWOutlineListStyle6">
    <w:name w:val="WW_OutlineListStyle_6"/>
    <w:basedOn w:val="a6"/>
    <w:rsid w:val="00847E8D"/>
    <w:pPr>
      <w:numPr>
        <w:numId w:val="44"/>
      </w:numPr>
    </w:pPr>
  </w:style>
  <w:style w:type="numbering" w:customStyle="1" w:styleId="WWOutlineListStyle5">
    <w:name w:val="WW_OutlineListStyle_5"/>
    <w:basedOn w:val="a6"/>
    <w:rsid w:val="00847E8D"/>
    <w:pPr>
      <w:numPr>
        <w:numId w:val="45"/>
      </w:numPr>
    </w:pPr>
  </w:style>
  <w:style w:type="numbering" w:customStyle="1" w:styleId="WWOutlineListStyle4">
    <w:name w:val="WW_OutlineListStyle_4"/>
    <w:basedOn w:val="a6"/>
    <w:rsid w:val="00847E8D"/>
    <w:pPr>
      <w:numPr>
        <w:numId w:val="46"/>
      </w:numPr>
    </w:pPr>
  </w:style>
  <w:style w:type="numbering" w:customStyle="1" w:styleId="WWNum1">
    <w:name w:val="WWNum1"/>
    <w:basedOn w:val="a6"/>
    <w:rsid w:val="00847E8D"/>
    <w:pPr>
      <w:numPr>
        <w:numId w:val="48"/>
      </w:numPr>
    </w:pPr>
  </w:style>
  <w:style w:type="numbering" w:customStyle="1" w:styleId="WWNum2">
    <w:name w:val="WWNum2"/>
    <w:basedOn w:val="a6"/>
    <w:rsid w:val="00847E8D"/>
    <w:pPr>
      <w:numPr>
        <w:numId w:val="49"/>
      </w:numPr>
    </w:pPr>
  </w:style>
  <w:style w:type="numbering" w:customStyle="1" w:styleId="WWNum3">
    <w:name w:val="WWNum3"/>
    <w:basedOn w:val="a6"/>
    <w:rsid w:val="00847E8D"/>
    <w:pPr>
      <w:numPr>
        <w:numId w:val="50"/>
      </w:numPr>
    </w:pPr>
  </w:style>
  <w:style w:type="numbering" w:customStyle="1" w:styleId="WWNum4">
    <w:name w:val="WWNum4"/>
    <w:basedOn w:val="a6"/>
    <w:rsid w:val="00847E8D"/>
    <w:pPr>
      <w:numPr>
        <w:numId w:val="51"/>
      </w:numPr>
    </w:pPr>
  </w:style>
  <w:style w:type="numbering" w:customStyle="1" w:styleId="WWNum5">
    <w:name w:val="WWNum5"/>
    <w:basedOn w:val="a6"/>
    <w:rsid w:val="00847E8D"/>
    <w:pPr>
      <w:numPr>
        <w:numId w:val="52"/>
      </w:numPr>
    </w:pPr>
  </w:style>
  <w:style w:type="numbering" w:customStyle="1" w:styleId="WWNum6">
    <w:name w:val="WWNum6"/>
    <w:basedOn w:val="a6"/>
    <w:rsid w:val="00847E8D"/>
    <w:pPr>
      <w:numPr>
        <w:numId w:val="53"/>
      </w:numPr>
    </w:pPr>
  </w:style>
  <w:style w:type="table" w:customStyle="1" w:styleId="58">
    <w:name w:val="Сетка таблицы5"/>
    <w:basedOn w:val="a5"/>
    <w:next w:val="afffffff"/>
    <w:uiPriority w:val="59"/>
    <w:rsid w:val="003E2589"/>
    <w:pPr>
      <w:autoSpaceDN/>
      <w:spacing w:after="0" w:line="240" w:lineRule="auto"/>
      <w:textAlignment w:val="auto"/>
    </w:pPr>
    <w:rPr>
      <w:rFonts w:asciiTheme="minorHAnsi" w:eastAsiaTheme="minorHAnsi" w:hAnsiTheme="minorHAnsi" w:cstheme="minorBid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06988">
      <w:bodyDiv w:val="1"/>
      <w:marLeft w:val="0"/>
      <w:marRight w:val="0"/>
      <w:marTop w:val="0"/>
      <w:marBottom w:val="0"/>
      <w:divBdr>
        <w:top w:val="none" w:sz="0" w:space="0" w:color="auto"/>
        <w:left w:val="none" w:sz="0" w:space="0" w:color="auto"/>
        <w:bottom w:val="none" w:sz="0" w:space="0" w:color="auto"/>
        <w:right w:val="none" w:sz="0" w:space="0" w:color="auto"/>
      </w:divBdr>
    </w:div>
    <w:div w:id="117533929">
      <w:bodyDiv w:val="1"/>
      <w:marLeft w:val="0"/>
      <w:marRight w:val="0"/>
      <w:marTop w:val="0"/>
      <w:marBottom w:val="0"/>
      <w:divBdr>
        <w:top w:val="none" w:sz="0" w:space="0" w:color="auto"/>
        <w:left w:val="none" w:sz="0" w:space="0" w:color="auto"/>
        <w:bottom w:val="none" w:sz="0" w:space="0" w:color="auto"/>
        <w:right w:val="none" w:sz="0" w:space="0" w:color="auto"/>
      </w:divBdr>
    </w:div>
    <w:div w:id="143860061">
      <w:bodyDiv w:val="1"/>
      <w:marLeft w:val="0"/>
      <w:marRight w:val="0"/>
      <w:marTop w:val="0"/>
      <w:marBottom w:val="0"/>
      <w:divBdr>
        <w:top w:val="none" w:sz="0" w:space="0" w:color="auto"/>
        <w:left w:val="none" w:sz="0" w:space="0" w:color="auto"/>
        <w:bottom w:val="none" w:sz="0" w:space="0" w:color="auto"/>
        <w:right w:val="none" w:sz="0" w:space="0" w:color="auto"/>
      </w:divBdr>
    </w:div>
    <w:div w:id="224144526">
      <w:bodyDiv w:val="1"/>
      <w:marLeft w:val="0"/>
      <w:marRight w:val="0"/>
      <w:marTop w:val="0"/>
      <w:marBottom w:val="0"/>
      <w:divBdr>
        <w:top w:val="none" w:sz="0" w:space="0" w:color="auto"/>
        <w:left w:val="none" w:sz="0" w:space="0" w:color="auto"/>
        <w:bottom w:val="none" w:sz="0" w:space="0" w:color="auto"/>
        <w:right w:val="none" w:sz="0" w:space="0" w:color="auto"/>
      </w:divBdr>
    </w:div>
    <w:div w:id="271671031">
      <w:bodyDiv w:val="1"/>
      <w:marLeft w:val="0"/>
      <w:marRight w:val="0"/>
      <w:marTop w:val="0"/>
      <w:marBottom w:val="0"/>
      <w:divBdr>
        <w:top w:val="none" w:sz="0" w:space="0" w:color="auto"/>
        <w:left w:val="none" w:sz="0" w:space="0" w:color="auto"/>
        <w:bottom w:val="none" w:sz="0" w:space="0" w:color="auto"/>
        <w:right w:val="none" w:sz="0" w:space="0" w:color="auto"/>
      </w:divBdr>
    </w:div>
    <w:div w:id="569969853">
      <w:bodyDiv w:val="1"/>
      <w:marLeft w:val="0"/>
      <w:marRight w:val="0"/>
      <w:marTop w:val="0"/>
      <w:marBottom w:val="0"/>
      <w:divBdr>
        <w:top w:val="none" w:sz="0" w:space="0" w:color="auto"/>
        <w:left w:val="none" w:sz="0" w:space="0" w:color="auto"/>
        <w:bottom w:val="none" w:sz="0" w:space="0" w:color="auto"/>
        <w:right w:val="none" w:sz="0" w:space="0" w:color="auto"/>
      </w:divBdr>
    </w:div>
    <w:div w:id="587807887">
      <w:bodyDiv w:val="1"/>
      <w:marLeft w:val="0"/>
      <w:marRight w:val="0"/>
      <w:marTop w:val="0"/>
      <w:marBottom w:val="0"/>
      <w:divBdr>
        <w:top w:val="none" w:sz="0" w:space="0" w:color="auto"/>
        <w:left w:val="none" w:sz="0" w:space="0" w:color="auto"/>
        <w:bottom w:val="none" w:sz="0" w:space="0" w:color="auto"/>
        <w:right w:val="none" w:sz="0" w:space="0" w:color="auto"/>
      </w:divBdr>
    </w:div>
    <w:div w:id="623729750">
      <w:bodyDiv w:val="1"/>
      <w:marLeft w:val="0"/>
      <w:marRight w:val="0"/>
      <w:marTop w:val="0"/>
      <w:marBottom w:val="0"/>
      <w:divBdr>
        <w:top w:val="none" w:sz="0" w:space="0" w:color="auto"/>
        <w:left w:val="none" w:sz="0" w:space="0" w:color="auto"/>
        <w:bottom w:val="none" w:sz="0" w:space="0" w:color="auto"/>
        <w:right w:val="none" w:sz="0" w:space="0" w:color="auto"/>
      </w:divBdr>
    </w:div>
    <w:div w:id="892929100">
      <w:bodyDiv w:val="1"/>
      <w:marLeft w:val="0"/>
      <w:marRight w:val="0"/>
      <w:marTop w:val="0"/>
      <w:marBottom w:val="0"/>
      <w:divBdr>
        <w:top w:val="none" w:sz="0" w:space="0" w:color="auto"/>
        <w:left w:val="none" w:sz="0" w:space="0" w:color="auto"/>
        <w:bottom w:val="none" w:sz="0" w:space="0" w:color="auto"/>
        <w:right w:val="none" w:sz="0" w:space="0" w:color="auto"/>
      </w:divBdr>
    </w:div>
    <w:div w:id="952440629">
      <w:bodyDiv w:val="1"/>
      <w:marLeft w:val="0"/>
      <w:marRight w:val="0"/>
      <w:marTop w:val="0"/>
      <w:marBottom w:val="0"/>
      <w:divBdr>
        <w:top w:val="none" w:sz="0" w:space="0" w:color="auto"/>
        <w:left w:val="none" w:sz="0" w:space="0" w:color="auto"/>
        <w:bottom w:val="none" w:sz="0" w:space="0" w:color="auto"/>
        <w:right w:val="none" w:sz="0" w:space="0" w:color="auto"/>
      </w:divBdr>
    </w:div>
    <w:div w:id="1037043402">
      <w:bodyDiv w:val="1"/>
      <w:marLeft w:val="0"/>
      <w:marRight w:val="0"/>
      <w:marTop w:val="0"/>
      <w:marBottom w:val="0"/>
      <w:divBdr>
        <w:top w:val="none" w:sz="0" w:space="0" w:color="auto"/>
        <w:left w:val="none" w:sz="0" w:space="0" w:color="auto"/>
        <w:bottom w:val="none" w:sz="0" w:space="0" w:color="auto"/>
        <w:right w:val="none" w:sz="0" w:space="0" w:color="auto"/>
      </w:divBdr>
    </w:div>
    <w:div w:id="1064257664">
      <w:bodyDiv w:val="1"/>
      <w:marLeft w:val="0"/>
      <w:marRight w:val="0"/>
      <w:marTop w:val="0"/>
      <w:marBottom w:val="0"/>
      <w:divBdr>
        <w:top w:val="none" w:sz="0" w:space="0" w:color="auto"/>
        <w:left w:val="none" w:sz="0" w:space="0" w:color="auto"/>
        <w:bottom w:val="none" w:sz="0" w:space="0" w:color="auto"/>
        <w:right w:val="none" w:sz="0" w:space="0" w:color="auto"/>
      </w:divBdr>
    </w:div>
    <w:div w:id="1184786842">
      <w:bodyDiv w:val="1"/>
      <w:marLeft w:val="0"/>
      <w:marRight w:val="0"/>
      <w:marTop w:val="0"/>
      <w:marBottom w:val="0"/>
      <w:divBdr>
        <w:top w:val="none" w:sz="0" w:space="0" w:color="auto"/>
        <w:left w:val="none" w:sz="0" w:space="0" w:color="auto"/>
        <w:bottom w:val="none" w:sz="0" w:space="0" w:color="auto"/>
        <w:right w:val="none" w:sz="0" w:space="0" w:color="auto"/>
      </w:divBdr>
    </w:div>
    <w:div w:id="1200315304">
      <w:bodyDiv w:val="1"/>
      <w:marLeft w:val="0"/>
      <w:marRight w:val="0"/>
      <w:marTop w:val="0"/>
      <w:marBottom w:val="0"/>
      <w:divBdr>
        <w:top w:val="none" w:sz="0" w:space="0" w:color="auto"/>
        <w:left w:val="none" w:sz="0" w:space="0" w:color="auto"/>
        <w:bottom w:val="none" w:sz="0" w:space="0" w:color="auto"/>
        <w:right w:val="none" w:sz="0" w:space="0" w:color="auto"/>
      </w:divBdr>
    </w:div>
    <w:div w:id="1242716339">
      <w:bodyDiv w:val="1"/>
      <w:marLeft w:val="0"/>
      <w:marRight w:val="0"/>
      <w:marTop w:val="0"/>
      <w:marBottom w:val="0"/>
      <w:divBdr>
        <w:top w:val="none" w:sz="0" w:space="0" w:color="auto"/>
        <w:left w:val="none" w:sz="0" w:space="0" w:color="auto"/>
        <w:bottom w:val="none" w:sz="0" w:space="0" w:color="auto"/>
        <w:right w:val="none" w:sz="0" w:space="0" w:color="auto"/>
      </w:divBdr>
    </w:div>
    <w:div w:id="1253976739">
      <w:bodyDiv w:val="1"/>
      <w:marLeft w:val="0"/>
      <w:marRight w:val="0"/>
      <w:marTop w:val="0"/>
      <w:marBottom w:val="0"/>
      <w:divBdr>
        <w:top w:val="none" w:sz="0" w:space="0" w:color="auto"/>
        <w:left w:val="none" w:sz="0" w:space="0" w:color="auto"/>
        <w:bottom w:val="none" w:sz="0" w:space="0" w:color="auto"/>
        <w:right w:val="none" w:sz="0" w:space="0" w:color="auto"/>
      </w:divBdr>
    </w:div>
    <w:div w:id="1314260678">
      <w:bodyDiv w:val="1"/>
      <w:marLeft w:val="0"/>
      <w:marRight w:val="0"/>
      <w:marTop w:val="0"/>
      <w:marBottom w:val="0"/>
      <w:divBdr>
        <w:top w:val="none" w:sz="0" w:space="0" w:color="auto"/>
        <w:left w:val="none" w:sz="0" w:space="0" w:color="auto"/>
        <w:bottom w:val="none" w:sz="0" w:space="0" w:color="auto"/>
        <w:right w:val="none" w:sz="0" w:space="0" w:color="auto"/>
      </w:divBdr>
    </w:div>
    <w:div w:id="1321233950">
      <w:bodyDiv w:val="1"/>
      <w:marLeft w:val="0"/>
      <w:marRight w:val="0"/>
      <w:marTop w:val="0"/>
      <w:marBottom w:val="0"/>
      <w:divBdr>
        <w:top w:val="none" w:sz="0" w:space="0" w:color="auto"/>
        <w:left w:val="none" w:sz="0" w:space="0" w:color="auto"/>
        <w:bottom w:val="none" w:sz="0" w:space="0" w:color="auto"/>
        <w:right w:val="none" w:sz="0" w:space="0" w:color="auto"/>
      </w:divBdr>
    </w:div>
    <w:div w:id="1340963383">
      <w:bodyDiv w:val="1"/>
      <w:marLeft w:val="0"/>
      <w:marRight w:val="0"/>
      <w:marTop w:val="0"/>
      <w:marBottom w:val="0"/>
      <w:divBdr>
        <w:top w:val="none" w:sz="0" w:space="0" w:color="auto"/>
        <w:left w:val="none" w:sz="0" w:space="0" w:color="auto"/>
        <w:bottom w:val="none" w:sz="0" w:space="0" w:color="auto"/>
        <w:right w:val="none" w:sz="0" w:space="0" w:color="auto"/>
      </w:divBdr>
      <w:divsChild>
        <w:div w:id="1917400510">
          <w:marLeft w:val="0"/>
          <w:marRight w:val="0"/>
          <w:marTop w:val="0"/>
          <w:marBottom w:val="0"/>
          <w:divBdr>
            <w:top w:val="none" w:sz="0" w:space="0" w:color="auto"/>
            <w:left w:val="none" w:sz="0" w:space="0" w:color="auto"/>
            <w:bottom w:val="none" w:sz="0" w:space="0" w:color="auto"/>
            <w:right w:val="none" w:sz="0" w:space="0" w:color="auto"/>
          </w:divBdr>
        </w:div>
        <w:div w:id="657998834">
          <w:marLeft w:val="0"/>
          <w:marRight w:val="0"/>
          <w:marTop w:val="0"/>
          <w:marBottom w:val="0"/>
          <w:divBdr>
            <w:top w:val="none" w:sz="0" w:space="0" w:color="auto"/>
            <w:left w:val="none" w:sz="0" w:space="0" w:color="auto"/>
            <w:bottom w:val="none" w:sz="0" w:space="0" w:color="auto"/>
            <w:right w:val="none" w:sz="0" w:space="0" w:color="auto"/>
          </w:divBdr>
        </w:div>
        <w:div w:id="1099523452">
          <w:marLeft w:val="0"/>
          <w:marRight w:val="0"/>
          <w:marTop w:val="0"/>
          <w:marBottom w:val="0"/>
          <w:divBdr>
            <w:top w:val="none" w:sz="0" w:space="0" w:color="auto"/>
            <w:left w:val="none" w:sz="0" w:space="0" w:color="auto"/>
            <w:bottom w:val="none" w:sz="0" w:space="0" w:color="auto"/>
            <w:right w:val="none" w:sz="0" w:space="0" w:color="auto"/>
          </w:divBdr>
        </w:div>
      </w:divsChild>
    </w:div>
    <w:div w:id="1345864890">
      <w:bodyDiv w:val="1"/>
      <w:marLeft w:val="0"/>
      <w:marRight w:val="0"/>
      <w:marTop w:val="0"/>
      <w:marBottom w:val="0"/>
      <w:divBdr>
        <w:top w:val="none" w:sz="0" w:space="0" w:color="auto"/>
        <w:left w:val="none" w:sz="0" w:space="0" w:color="auto"/>
        <w:bottom w:val="none" w:sz="0" w:space="0" w:color="auto"/>
        <w:right w:val="none" w:sz="0" w:space="0" w:color="auto"/>
      </w:divBdr>
    </w:div>
    <w:div w:id="1445661376">
      <w:bodyDiv w:val="1"/>
      <w:marLeft w:val="0"/>
      <w:marRight w:val="0"/>
      <w:marTop w:val="0"/>
      <w:marBottom w:val="0"/>
      <w:divBdr>
        <w:top w:val="none" w:sz="0" w:space="0" w:color="auto"/>
        <w:left w:val="none" w:sz="0" w:space="0" w:color="auto"/>
        <w:bottom w:val="none" w:sz="0" w:space="0" w:color="auto"/>
        <w:right w:val="none" w:sz="0" w:space="0" w:color="auto"/>
      </w:divBdr>
    </w:div>
    <w:div w:id="1528985746">
      <w:bodyDiv w:val="1"/>
      <w:marLeft w:val="0"/>
      <w:marRight w:val="0"/>
      <w:marTop w:val="0"/>
      <w:marBottom w:val="0"/>
      <w:divBdr>
        <w:top w:val="none" w:sz="0" w:space="0" w:color="auto"/>
        <w:left w:val="none" w:sz="0" w:space="0" w:color="auto"/>
        <w:bottom w:val="none" w:sz="0" w:space="0" w:color="auto"/>
        <w:right w:val="none" w:sz="0" w:space="0" w:color="auto"/>
      </w:divBdr>
    </w:div>
    <w:div w:id="1550416960">
      <w:bodyDiv w:val="1"/>
      <w:marLeft w:val="0"/>
      <w:marRight w:val="0"/>
      <w:marTop w:val="0"/>
      <w:marBottom w:val="0"/>
      <w:divBdr>
        <w:top w:val="none" w:sz="0" w:space="0" w:color="auto"/>
        <w:left w:val="none" w:sz="0" w:space="0" w:color="auto"/>
        <w:bottom w:val="none" w:sz="0" w:space="0" w:color="auto"/>
        <w:right w:val="none" w:sz="0" w:space="0" w:color="auto"/>
      </w:divBdr>
    </w:div>
    <w:div w:id="1587496966">
      <w:bodyDiv w:val="1"/>
      <w:marLeft w:val="0"/>
      <w:marRight w:val="0"/>
      <w:marTop w:val="0"/>
      <w:marBottom w:val="0"/>
      <w:divBdr>
        <w:top w:val="none" w:sz="0" w:space="0" w:color="auto"/>
        <w:left w:val="none" w:sz="0" w:space="0" w:color="auto"/>
        <w:bottom w:val="none" w:sz="0" w:space="0" w:color="auto"/>
        <w:right w:val="none" w:sz="0" w:space="0" w:color="auto"/>
      </w:divBdr>
    </w:div>
    <w:div w:id="1623926798">
      <w:bodyDiv w:val="1"/>
      <w:marLeft w:val="0"/>
      <w:marRight w:val="0"/>
      <w:marTop w:val="0"/>
      <w:marBottom w:val="0"/>
      <w:divBdr>
        <w:top w:val="none" w:sz="0" w:space="0" w:color="auto"/>
        <w:left w:val="none" w:sz="0" w:space="0" w:color="auto"/>
        <w:bottom w:val="none" w:sz="0" w:space="0" w:color="auto"/>
        <w:right w:val="none" w:sz="0" w:space="0" w:color="auto"/>
      </w:divBdr>
    </w:div>
    <w:div w:id="1747529972">
      <w:bodyDiv w:val="1"/>
      <w:marLeft w:val="0"/>
      <w:marRight w:val="0"/>
      <w:marTop w:val="0"/>
      <w:marBottom w:val="0"/>
      <w:divBdr>
        <w:top w:val="none" w:sz="0" w:space="0" w:color="auto"/>
        <w:left w:val="none" w:sz="0" w:space="0" w:color="auto"/>
        <w:bottom w:val="none" w:sz="0" w:space="0" w:color="auto"/>
        <w:right w:val="none" w:sz="0" w:space="0" w:color="auto"/>
      </w:divBdr>
    </w:div>
    <w:div w:id="1766225316">
      <w:bodyDiv w:val="1"/>
      <w:marLeft w:val="0"/>
      <w:marRight w:val="0"/>
      <w:marTop w:val="0"/>
      <w:marBottom w:val="0"/>
      <w:divBdr>
        <w:top w:val="none" w:sz="0" w:space="0" w:color="auto"/>
        <w:left w:val="none" w:sz="0" w:space="0" w:color="auto"/>
        <w:bottom w:val="none" w:sz="0" w:space="0" w:color="auto"/>
        <w:right w:val="none" w:sz="0" w:space="0" w:color="auto"/>
      </w:divBdr>
    </w:div>
    <w:div w:id="1778911786">
      <w:bodyDiv w:val="1"/>
      <w:marLeft w:val="0"/>
      <w:marRight w:val="0"/>
      <w:marTop w:val="0"/>
      <w:marBottom w:val="0"/>
      <w:divBdr>
        <w:top w:val="none" w:sz="0" w:space="0" w:color="auto"/>
        <w:left w:val="none" w:sz="0" w:space="0" w:color="auto"/>
        <w:bottom w:val="none" w:sz="0" w:space="0" w:color="auto"/>
        <w:right w:val="none" w:sz="0" w:space="0" w:color="auto"/>
      </w:divBdr>
    </w:div>
    <w:div w:id="1790315696">
      <w:bodyDiv w:val="1"/>
      <w:marLeft w:val="0"/>
      <w:marRight w:val="0"/>
      <w:marTop w:val="0"/>
      <w:marBottom w:val="0"/>
      <w:divBdr>
        <w:top w:val="none" w:sz="0" w:space="0" w:color="auto"/>
        <w:left w:val="none" w:sz="0" w:space="0" w:color="auto"/>
        <w:bottom w:val="none" w:sz="0" w:space="0" w:color="auto"/>
        <w:right w:val="none" w:sz="0" w:space="0" w:color="auto"/>
      </w:divBdr>
    </w:div>
    <w:div w:id="1822190271">
      <w:bodyDiv w:val="1"/>
      <w:marLeft w:val="0"/>
      <w:marRight w:val="0"/>
      <w:marTop w:val="0"/>
      <w:marBottom w:val="0"/>
      <w:divBdr>
        <w:top w:val="none" w:sz="0" w:space="0" w:color="auto"/>
        <w:left w:val="none" w:sz="0" w:space="0" w:color="auto"/>
        <w:bottom w:val="none" w:sz="0" w:space="0" w:color="auto"/>
        <w:right w:val="none" w:sz="0" w:space="0" w:color="auto"/>
      </w:divBdr>
    </w:div>
    <w:div w:id="1895190552">
      <w:bodyDiv w:val="1"/>
      <w:marLeft w:val="0"/>
      <w:marRight w:val="0"/>
      <w:marTop w:val="0"/>
      <w:marBottom w:val="0"/>
      <w:divBdr>
        <w:top w:val="none" w:sz="0" w:space="0" w:color="auto"/>
        <w:left w:val="none" w:sz="0" w:space="0" w:color="auto"/>
        <w:bottom w:val="none" w:sz="0" w:space="0" w:color="auto"/>
        <w:right w:val="none" w:sz="0" w:space="0" w:color="auto"/>
      </w:divBdr>
    </w:div>
    <w:div w:id="1919050721">
      <w:bodyDiv w:val="1"/>
      <w:marLeft w:val="0"/>
      <w:marRight w:val="0"/>
      <w:marTop w:val="0"/>
      <w:marBottom w:val="0"/>
      <w:divBdr>
        <w:top w:val="none" w:sz="0" w:space="0" w:color="auto"/>
        <w:left w:val="none" w:sz="0" w:space="0" w:color="auto"/>
        <w:bottom w:val="none" w:sz="0" w:space="0" w:color="auto"/>
        <w:right w:val="none" w:sz="0" w:space="0" w:color="auto"/>
      </w:divBdr>
    </w:div>
    <w:div w:id="1975938666">
      <w:bodyDiv w:val="1"/>
      <w:marLeft w:val="0"/>
      <w:marRight w:val="0"/>
      <w:marTop w:val="0"/>
      <w:marBottom w:val="0"/>
      <w:divBdr>
        <w:top w:val="none" w:sz="0" w:space="0" w:color="auto"/>
        <w:left w:val="none" w:sz="0" w:space="0" w:color="auto"/>
        <w:bottom w:val="none" w:sz="0" w:space="0" w:color="auto"/>
        <w:right w:val="none" w:sz="0" w:space="0" w:color="auto"/>
      </w:divBdr>
    </w:div>
    <w:div w:id="21068026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vo.garant.ru/" TargetMode="External"/><Relationship Id="rId117" Type="http://schemas.openxmlformats.org/officeDocument/2006/relationships/hyperlink" Target="http://ivo.garant.ru/" TargetMode="External"/><Relationship Id="rId21" Type="http://schemas.openxmlformats.org/officeDocument/2006/relationships/hyperlink" Target="http://ivo.garant.ru/" TargetMode="External"/><Relationship Id="rId42" Type="http://schemas.openxmlformats.org/officeDocument/2006/relationships/hyperlink" Target="http://ivo.garant.ru/" TargetMode="External"/><Relationship Id="rId47" Type="http://schemas.openxmlformats.org/officeDocument/2006/relationships/hyperlink" Target="http://ivo.garant.ru/" TargetMode="External"/><Relationship Id="rId63" Type="http://schemas.openxmlformats.org/officeDocument/2006/relationships/hyperlink" Target="http://ivo.garant.ru/" TargetMode="External"/><Relationship Id="rId68" Type="http://schemas.openxmlformats.org/officeDocument/2006/relationships/hyperlink" Target="http://ivo.garant.ru/" TargetMode="External"/><Relationship Id="rId84" Type="http://schemas.openxmlformats.org/officeDocument/2006/relationships/hyperlink" Target="http://ivo.garant.ru/" TargetMode="External"/><Relationship Id="rId89" Type="http://schemas.openxmlformats.org/officeDocument/2006/relationships/hyperlink" Target="http://ivo.garant.ru/" TargetMode="External"/><Relationship Id="rId112" Type="http://schemas.openxmlformats.org/officeDocument/2006/relationships/hyperlink" Target="http://ivo.garant.ru/" TargetMode="External"/><Relationship Id="rId16" Type="http://schemas.openxmlformats.org/officeDocument/2006/relationships/hyperlink" Target="http://ivo.garant.ru/" TargetMode="External"/><Relationship Id="rId107" Type="http://schemas.openxmlformats.org/officeDocument/2006/relationships/hyperlink" Target="http://ivo.garant.ru/" TargetMode="External"/><Relationship Id="rId11" Type="http://schemas.openxmlformats.org/officeDocument/2006/relationships/hyperlink" Target="http://mobileonline.garant.ru/" TargetMode="External"/><Relationship Id="rId32" Type="http://schemas.openxmlformats.org/officeDocument/2006/relationships/hyperlink" Target="http://ivo.garant.ru/" TargetMode="External"/><Relationship Id="rId37" Type="http://schemas.openxmlformats.org/officeDocument/2006/relationships/hyperlink" Target="http://ivo.garant.ru/" TargetMode="External"/><Relationship Id="rId53" Type="http://schemas.openxmlformats.org/officeDocument/2006/relationships/hyperlink" Target="http://ivo.garant.ru/" TargetMode="External"/><Relationship Id="rId58" Type="http://schemas.openxmlformats.org/officeDocument/2006/relationships/hyperlink" Target="http://ivo.garant.ru/" TargetMode="External"/><Relationship Id="rId74" Type="http://schemas.openxmlformats.org/officeDocument/2006/relationships/hyperlink" Target="http://ivo.garant.ru/" TargetMode="External"/><Relationship Id="rId79" Type="http://schemas.openxmlformats.org/officeDocument/2006/relationships/hyperlink" Target="http://ivo.garant.ru/" TargetMode="External"/><Relationship Id="rId102" Type="http://schemas.openxmlformats.org/officeDocument/2006/relationships/hyperlink" Target="http://ivo.garant.ru/" TargetMode="External"/><Relationship Id="rId123" Type="http://schemas.openxmlformats.org/officeDocument/2006/relationships/footer" Target="footer1.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ivo.garant.ru/" TargetMode="External"/><Relationship Id="rId95" Type="http://schemas.openxmlformats.org/officeDocument/2006/relationships/hyperlink" Target="http://ivo.garant.ru/" TargetMode="External"/><Relationship Id="rId19" Type="http://schemas.openxmlformats.org/officeDocument/2006/relationships/hyperlink" Target="http://ivo.garant.ru/" TargetMode="External"/><Relationship Id="rId14" Type="http://schemas.openxmlformats.org/officeDocument/2006/relationships/hyperlink" Target="https://docs.cntd.ru/document/573167924" TargetMode="External"/><Relationship Id="rId22" Type="http://schemas.openxmlformats.org/officeDocument/2006/relationships/hyperlink" Target="http://ivo.garant.ru/" TargetMode="External"/><Relationship Id="rId27" Type="http://schemas.openxmlformats.org/officeDocument/2006/relationships/hyperlink" Target="http://ivo.garant.ru/" TargetMode="External"/><Relationship Id="rId30" Type="http://schemas.openxmlformats.org/officeDocument/2006/relationships/hyperlink" Target="http://ivo.garant.ru/" TargetMode="External"/><Relationship Id="rId35" Type="http://schemas.openxmlformats.org/officeDocument/2006/relationships/hyperlink" Target="http://ivo.garant.ru/" TargetMode="External"/><Relationship Id="rId43" Type="http://schemas.openxmlformats.org/officeDocument/2006/relationships/hyperlink" Target="http://ivo.garant.ru/" TargetMode="External"/><Relationship Id="rId48" Type="http://schemas.openxmlformats.org/officeDocument/2006/relationships/hyperlink" Target="http://ivo.garant.ru/" TargetMode="External"/><Relationship Id="rId56" Type="http://schemas.openxmlformats.org/officeDocument/2006/relationships/hyperlink" Target="http://ivo.garant.ru/" TargetMode="External"/><Relationship Id="rId64" Type="http://schemas.openxmlformats.org/officeDocument/2006/relationships/hyperlink" Target="http://ivo.garant.ru/" TargetMode="External"/><Relationship Id="rId69" Type="http://schemas.openxmlformats.org/officeDocument/2006/relationships/hyperlink" Target="http://ivo.garant.ru/" TargetMode="External"/><Relationship Id="rId77" Type="http://schemas.openxmlformats.org/officeDocument/2006/relationships/hyperlink" Target="http://ivo.garant.ru/" TargetMode="External"/><Relationship Id="rId100" Type="http://schemas.openxmlformats.org/officeDocument/2006/relationships/hyperlink" Target="http://ivo.garant.ru/" TargetMode="External"/><Relationship Id="rId105" Type="http://schemas.openxmlformats.org/officeDocument/2006/relationships/hyperlink" Target="http://ivo.garant.ru/" TargetMode="External"/><Relationship Id="rId113" Type="http://schemas.openxmlformats.org/officeDocument/2006/relationships/hyperlink" Target="http://ivo.garant.ru/" TargetMode="External"/><Relationship Id="rId118" Type="http://schemas.openxmlformats.org/officeDocument/2006/relationships/header" Target="header1.xml"/><Relationship Id="rId126" Type="http://schemas.openxmlformats.org/officeDocument/2006/relationships/fontTable" Target="fontTable.xml"/><Relationship Id="rId8" Type="http://schemas.openxmlformats.org/officeDocument/2006/relationships/hyperlink" Target="http://mobileonline.garant.ru/" TargetMode="External"/><Relationship Id="rId51" Type="http://schemas.openxmlformats.org/officeDocument/2006/relationships/hyperlink" Target="http://ivo.garant.ru/" TargetMode="External"/><Relationship Id="rId72" Type="http://schemas.openxmlformats.org/officeDocument/2006/relationships/hyperlink" Target="http://ivo.garant.ru/" TargetMode="External"/><Relationship Id="rId80" Type="http://schemas.openxmlformats.org/officeDocument/2006/relationships/hyperlink" Target="http://ivo.garant.ru/" TargetMode="External"/><Relationship Id="rId85" Type="http://schemas.openxmlformats.org/officeDocument/2006/relationships/hyperlink" Target="http://ivo.garant.ru/" TargetMode="External"/><Relationship Id="rId93" Type="http://schemas.openxmlformats.org/officeDocument/2006/relationships/hyperlink" Target="http://ivo.garant.ru/" TargetMode="External"/><Relationship Id="rId98" Type="http://schemas.openxmlformats.org/officeDocument/2006/relationships/hyperlink" Target="http://ivo.garant.ru/" TargetMode="External"/><Relationship Id="rId121"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mobileonline.garant.ru/" TargetMode="External"/><Relationship Id="rId17" Type="http://schemas.openxmlformats.org/officeDocument/2006/relationships/hyperlink" Target="http://ivo.garant.ru/" TargetMode="External"/><Relationship Id="rId25" Type="http://schemas.openxmlformats.org/officeDocument/2006/relationships/hyperlink" Target="http://ivo.garant.ru/" TargetMode="External"/><Relationship Id="rId33" Type="http://schemas.openxmlformats.org/officeDocument/2006/relationships/hyperlink" Target="http://ivo.garant.ru/" TargetMode="External"/><Relationship Id="rId38" Type="http://schemas.openxmlformats.org/officeDocument/2006/relationships/hyperlink" Target="http://ivo.garant.ru/" TargetMode="External"/><Relationship Id="rId46" Type="http://schemas.openxmlformats.org/officeDocument/2006/relationships/hyperlink" Target="http://ivo.garant.ru/" TargetMode="External"/><Relationship Id="rId59" Type="http://schemas.openxmlformats.org/officeDocument/2006/relationships/hyperlink" Target="http://ivo.garant.ru/" TargetMode="External"/><Relationship Id="rId67" Type="http://schemas.openxmlformats.org/officeDocument/2006/relationships/hyperlink" Target="http://ivo.garant.ru/" TargetMode="External"/><Relationship Id="rId103" Type="http://schemas.openxmlformats.org/officeDocument/2006/relationships/hyperlink" Target="http://ivo.garant.ru/" TargetMode="External"/><Relationship Id="rId108" Type="http://schemas.openxmlformats.org/officeDocument/2006/relationships/hyperlink" Target="http://ivo.garant.ru/" TargetMode="External"/><Relationship Id="rId116" Type="http://schemas.openxmlformats.org/officeDocument/2006/relationships/hyperlink" Target="http://ivo.garant.ru/" TargetMode="External"/><Relationship Id="rId124" Type="http://schemas.openxmlformats.org/officeDocument/2006/relationships/header" Target="header4.xml"/><Relationship Id="rId20" Type="http://schemas.openxmlformats.org/officeDocument/2006/relationships/hyperlink" Target="http://ivo.garant.ru/" TargetMode="External"/><Relationship Id="rId41" Type="http://schemas.openxmlformats.org/officeDocument/2006/relationships/hyperlink" Target="http://ivo.garant.ru/" TargetMode="External"/><Relationship Id="rId54" Type="http://schemas.openxmlformats.org/officeDocument/2006/relationships/hyperlink" Target="http://ivo.garant.ru/" TargetMode="External"/><Relationship Id="rId62" Type="http://schemas.openxmlformats.org/officeDocument/2006/relationships/hyperlink" Target="http://ivo.garant.ru/" TargetMode="External"/><Relationship Id="rId70" Type="http://schemas.openxmlformats.org/officeDocument/2006/relationships/hyperlink" Target="http://ivo.garant.ru/" TargetMode="External"/><Relationship Id="rId75" Type="http://schemas.openxmlformats.org/officeDocument/2006/relationships/hyperlink" Target="http://ivo.garant.ru/" TargetMode="External"/><Relationship Id="rId83" Type="http://schemas.openxmlformats.org/officeDocument/2006/relationships/hyperlink" Target="http://ivo.garant.ru/" TargetMode="External"/><Relationship Id="rId88" Type="http://schemas.openxmlformats.org/officeDocument/2006/relationships/hyperlink" Target="http://ivo.garant.ru/" TargetMode="External"/><Relationship Id="rId91" Type="http://schemas.openxmlformats.org/officeDocument/2006/relationships/hyperlink" Target="http://ivo.garant.ru/" TargetMode="External"/><Relationship Id="rId96" Type="http://schemas.openxmlformats.org/officeDocument/2006/relationships/hyperlink" Target="http://ivo.garant.ru/" TargetMode="External"/><Relationship Id="rId111" Type="http://schemas.openxmlformats.org/officeDocument/2006/relationships/hyperlink" Target="http://ivo.garant.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cntd.ru/document/573167924" TargetMode="External"/><Relationship Id="rId23" Type="http://schemas.openxmlformats.org/officeDocument/2006/relationships/hyperlink" Target="http://ivo.garant.ru/" TargetMode="External"/><Relationship Id="rId28" Type="http://schemas.openxmlformats.org/officeDocument/2006/relationships/hyperlink" Target="http://ivo.garant.ru/" TargetMode="External"/><Relationship Id="rId36" Type="http://schemas.openxmlformats.org/officeDocument/2006/relationships/hyperlink" Target="http://ivo.garant.ru/" TargetMode="External"/><Relationship Id="rId49" Type="http://schemas.openxmlformats.org/officeDocument/2006/relationships/hyperlink" Target="http://ivo.garant.ru/" TargetMode="External"/><Relationship Id="rId57" Type="http://schemas.openxmlformats.org/officeDocument/2006/relationships/hyperlink" Target="http://ivo.garant.ru/" TargetMode="External"/><Relationship Id="rId106" Type="http://schemas.openxmlformats.org/officeDocument/2006/relationships/hyperlink" Target="http://ivo.garant.ru/" TargetMode="External"/><Relationship Id="rId114" Type="http://schemas.openxmlformats.org/officeDocument/2006/relationships/hyperlink" Target="http://ivo.garant.ru/" TargetMode="External"/><Relationship Id="rId119" Type="http://schemas.openxmlformats.org/officeDocument/2006/relationships/image" Target="media/image1.emf"/><Relationship Id="rId127" Type="http://schemas.microsoft.com/office/2011/relationships/people" Target="people.xml"/><Relationship Id="rId10" Type="http://schemas.openxmlformats.org/officeDocument/2006/relationships/hyperlink" Target="https://base.garant.ru/70353464/9db18ed28bd6c0256461e303941d7e7a/" TargetMode="External"/><Relationship Id="rId31" Type="http://schemas.openxmlformats.org/officeDocument/2006/relationships/hyperlink" Target="http://ivo.garant.ru/" TargetMode="External"/><Relationship Id="rId44" Type="http://schemas.openxmlformats.org/officeDocument/2006/relationships/hyperlink" Target="http://ivo.garant.ru/" TargetMode="External"/><Relationship Id="rId52" Type="http://schemas.openxmlformats.org/officeDocument/2006/relationships/hyperlink" Target="http://ivo.garant.ru/" TargetMode="External"/><Relationship Id="rId60" Type="http://schemas.openxmlformats.org/officeDocument/2006/relationships/hyperlink" Target="http://ivo.garant.ru/" TargetMode="External"/><Relationship Id="rId65" Type="http://schemas.openxmlformats.org/officeDocument/2006/relationships/hyperlink" Target="http://ivo.garant.ru/" TargetMode="External"/><Relationship Id="rId73" Type="http://schemas.openxmlformats.org/officeDocument/2006/relationships/hyperlink" Target="http://ivo.garant.ru/" TargetMode="External"/><Relationship Id="rId78" Type="http://schemas.openxmlformats.org/officeDocument/2006/relationships/hyperlink" Target="http://ivo.garant.ru/" TargetMode="External"/><Relationship Id="rId81" Type="http://schemas.openxmlformats.org/officeDocument/2006/relationships/hyperlink" Target="http://ivo.garant.ru/" TargetMode="External"/><Relationship Id="rId86" Type="http://schemas.openxmlformats.org/officeDocument/2006/relationships/hyperlink" Target="http://ivo.garant.ru/" TargetMode="External"/><Relationship Id="rId94" Type="http://schemas.openxmlformats.org/officeDocument/2006/relationships/hyperlink" Target="http://ivo.garant.ru/" TargetMode="External"/><Relationship Id="rId99" Type="http://schemas.openxmlformats.org/officeDocument/2006/relationships/hyperlink" Target="http://ivo.garant.ru/" TargetMode="External"/><Relationship Id="rId101" Type="http://schemas.openxmlformats.org/officeDocument/2006/relationships/hyperlink" Target="http://ivo.garant.ru/" TargetMode="External"/><Relationship Id="rId12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base.garant.ru/70353464/9db18ed28bd6c0256461e303941d7e7a/" TargetMode="External"/><Relationship Id="rId13" Type="http://schemas.openxmlformats.org/officeDocument/2006/relationships/hyperlink" Target="https://docs.cntd.ru/document/566276706" TargetMode="External"/><Relationship Id="rId18" Type="http://schemas.openxmlformats.org/officeDocument/2006/relationships/hyperlink" Target="http://ivo.garant.ru/" TargetMode="External"/><Relationship Id="rId39" Type="http://schemas.openxmlformats.org/officeDocument/2006/relationships/hyperlink" Target="http://ivo.garant.ru/" TargetMode="External"/><Relationship Id="rId109" Type="http://schemas.openxmlformats.org/officeDocument/2006/relationships/hyperlink" Target="http://ivo.garant.ru/" TargetMode="External"/><Relationship Id="rId34" Type="http://schemas.openxmlformats.org/officeDocument/2006/relationships/hyperlink" Target="http://ivo.garant.ru/" TargetMode="External"/><Relationship Id="rId50" Type="http://schemas.openxmlformats.org/officeDocument/2006/relationships/hyperlink" Target="http://ivo.garant.ru/" TargetMode="External"/><Relationship Id="rId55" Type="http://schemas.openxmlformats.org/officeDocument/2006/relationships/hyperlink" Target="http://ivo.garant.ru/" TargetMode="External"/><Relationship Id="rId76" Type="http://schemas.openxmlformats.org/officeDocument/2006/relationships/hyperlink" Target="http://ivo.garant.ru/" TargetMode="External"/><Relationship Id="rId97" Type="http://schemas.openxmlformats.org/officeDocument/2006/relationships/hyperlink" Target="http://ivo.garant.ru/" TargetMode="External"/><Relationship Id="rId104" Type="http://schemas.openxmlformats.org/officeDocument/2006/relationships/hyperlink" Target="http://ivo.garant.ru/" TargetMode="External"/><Relationship Id="rId120" Type="http://schemas.openxmlformats.org/officeDocument/2006/relationships/oleObject" Target="embeddings/oleObject1.bin"/><Relationship Id="rId125"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ivo.garant.ru/" TargetMode="External"/><Relationship Id="rId92" Type="http://schemas.openxmlformats.org/officeDocument/2006/relationships/hyperlink" Target="http://ivo.garant.ru/" TargetMode="External"/><Relationship Id="rId2" Type="http://schemas.openxmlformats.org/officeDocument/2006/relationships/numbering" Target="numbering.xml"/><Relationship Id="rId29" Type="http://schemas.openxmlformats.org/officeDocument/2006/relationships/hyperlink" Target="http://ivo.garant.ru/" TargetMode="External"/><Relationship Id="rId24" Type="http://schemas.openxmlformats.org/officeDocument/2006/relationships/hyperlink" Target="http://ivo.garant.ru/" TargetMode="External"/><Relationship Id="rId40" Type="http://schemas.openxmlformats.org/officeDocument/2006/relationships/hyperlink" Target="http://ivo.garant.ru/" TargetMode="External"/><Relationship Id="rId45" Type="http://schemas.openxmlformats.org/officeDocument/2006/relationships/hyperlink" Target="http://ivo.garant.ru/" TargetMode="External"/><Relationship Id="rId66" Type="http://schemas.openxmlformats.org/officeDocument/2006/relationships/hyperlink" Target="http://ivo.garant.ru/" TargetMode="External"/><Relationship Id="rId87" Type="http://schemas.openxmlformats.org/officeDocument/2006/relationships/hyperlink" Target="http://ivo.garant.ru/" TargetMode="External"/><Relationship Id="rId110" Type="http://schemas.openxmlformats.org/officeDocument/2006/relationships/hyperlink" Target="http://ivo.garant.ru/" TargetMode="External"/><Relationship Id="rId115" Type="http://schemas.openxmlformats.org/officeDocument/2006/relationships/hyperlink" Target="http://ivo.garant.ru/" TargetMode="External"/><Relationship Id="rId61" Type="http://schemas.openxmlformats.org/officeDocument/2006/relationships/hyperlink" Target="http://ivo.garant.ru/" TargetMode="External"/><Relationship Id="rId82" Type="http://schemas.openxmlformats.org/officeDocument/2006/relationships/hyperlink" Target="http://ivo.gar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980E1-99AF-4E20-815D-773FFDD32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20704</Words>
  <Characters>118014</Characters>
  <Application>Microsoft Office Word</Application>
  <DocSecurity>0</DocSecurity>
  <Lines>983</Lines>
  <Paragraphs>276</Paragraphs>
  <ScaleCrop>false</ScaleCrop>
  <HeadingPairs>
    <vt:vector size="2" baseType="variant">
      <vt:variant>
        <vt:lpstr>Название</vt:lpstr>
      </vt:variant>
      <vt:variant>
        <vt:i4>1</vt:i4>
      </vt:variant>
    </vt:vector>
  </HeadingPairs>
  <TitlesOfParts>
    <vt:vector size="1" baseType="lpstr">
      <vt:lpstr>Приложение № 1</vt:lpstr>
    </vt:vector>
  </TitlesOfParts>
  <Company>Company</Company>
  <LinksUpToDate>false</LinksUpToDate>
  <CharactersWithSpaces>138442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dc:title>
  <dc:creator>Елисеева Е.В.</dc:creator>
  <cp:lastModifiedBy>Алена</cp:lastModifiedBy>
  <cp:revision>2</cp:revision>
  <cp:lastPrinted>2024-03-29T08:07:00Z</cp:lastPrinted>
  <dcterms:created xsi:type="dcterms:W3CDTF">2024-03-29T08:08:00Z</dcterms:created>
  <dcterms:modified xsi:type="dcterms:W3CDTF">2024-03-29T08:08:00Z</dcterms:modified>
</cp:coreProperties>
</file>